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27" w:rsidRDefault="00A85C27" w:rsidP="00B3153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A85C27" w:rsidRDefault="00A85C27" w:rsidP="00B3153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A85C27" w:rsidRDefault="00A85C27" w:rsidP="00B3153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A85C27" w:rsidRDefault="00A85C27" w:rsidP="00B3153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A85C27" w:rsidRDefault="00A85C27" w:rsidP="00B3153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EC1204" w:rsidRPr="00EC1204" w:rsidRDefault="00EC1204" w:rsidP="00EC1204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FA197B" w:rsidRPr="00B31537" w:rsidRDefault="00EC1204" w:rsidP="00EC1204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EC1204">
        <w:rPr>
          <w:rFonts w:ascii="Arial" w:eastAsia="黑体" w:hAnsi="Arial" w:cs="Arial"/>
          <w:b/>
          <w:sz w:val="52"/>
          <w:szCs w:val="52"/>
        </w:rPr>
        <w:t>Development of Rail Corrugation Inspection System</w:t>
      </w:r>
      <w:r w:rsidR="004F2E82" w:rsidRPr="00B31537">
        <w:rPr>
          <w:rFonts w:ascii="Arial" w:eastAsia="黑体" w:hAnsi="Arial" w:cs="Arial"/>
          <w:b/>
          <w:sz w:val="52"/>
          <w:szCs w:val="52"/>
        </w:rPr>
        <w:t>标定手册</w:t>
      </w:r>
    </w:p>
    <w:p w:rsidR="004F2E82" w:rsidRDefault="004F2E82"/>
    <w:p w:rsidR="004F2E82" w:rsidRDefault="004F2E82"/>
    <w:p w:rsidR="004F2E82" w:rsidRDefault="004F2E82"/>
    <w:p w:rsidR="00A85C27" w:rsidRDefault="00A85C27"/>
    <w:p w:rsidR="00A85C27" w:rsidRDefault="00A85C27"/>
    <w:p w:rsidR="004F2E82" w:rsidRDefault="004F2E82"/>
    <w:p w:rsidR="004F2E82" w:rsidRDefault="004F2E82"/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1011A4" w:rsidRDefault="001011A4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A85C27" w:rsidRPr="00A85C27" w:rsidRDefault="00A85C27" w:rsidP="00A85C2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85C27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A85C27">
        <w:rPr>
          <w:rFonts w:ascii="黑体" w:eastAsia="黑体" w:hAnsi="黑体" w:cs="Times New Roman"/>
          <w:sz w:val="24"/>
          <w:szCs w:val="24"/>
        </w:rPr>
        <w:t xml:space="preserve"> </w:t>
      </w:r>
    </w:p>
    <w:p w:rsidR="00A85C27" w:rsidRPr="00A85C27" w:rsidRDefault="00A85C27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A85C27" w:rsidRDefault="00A85C27" w:rsidP="00A85C2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85C27">
        <w:rPr>
          <w:rFonts w:ascii="黑体" w:eastAsia="黑体" w:hAnsi="黑体" w:cs="Times New Roman" w:hint="eastAsia"/>
          <w:sz w:val="24"/>
          <w:szCs w:val="24"/>
        </w:rPr>
        <w:t>2019</w:t>
      </w:r>
      <w:r w:rsidR="001011A4">
        <w:rPr>
          <w:rFonts w:ascii="黑体" w:eastAsia="黑体" w:hAnsi="黑体" w:cs="Times New Roman" w:hint="eastAsia"/>
          <w:sz w:val="24"/>
          <w:szCs w:val="24"/>
        </w:rPr>
        <w:t>-07-22</w:t>
      </w:r>
    </w:p>
    <w:p w:rsidR="00CF6F17" w:rsidRDefault="00CF6F17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F6F17" w:rsidRDefault="00CF6F17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F6F17" w:rsidRDefault="00CF6F17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F6F17" w:rsidRDefault="00CF6F17" w:rsidP="00A85C2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5663D" w:rsidRDefault="00C5663D" w:rsidP="00CF6F17">
      <w:pPr>
        <w:rPr>
          <w:rFonts w:ascii="黑体" w:eastAsia="黑体" w:hAnsi="黑体" w:cs="Times New Roman"/>
          <w:sz w:val="24"/>
          <w:szCs w:val="24"/>
        </w:rPr>
        <w:sectPr w:rsidR="00C5663D" w:rsidSect="0056019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CF6F17" w:rsidRDefault="00CF6F17" w:rsidP="00CF6F17">
      <w:pPr>
        <w:rPr>
          <w:rFonts w:ascii="黑体" w:eastAsia="黑体" w:hAnsi="黑体" w:cs="Times New Roman"/>
          <w:sz w:val="24"/>
          <w:szCs w:val="24"/>
        </w:rPr>
      </w:pPr>
    </w:p>
    <w:p w:rsidR="00B07B1C" w:rsidRPr="00FA66FD" w:rsidRDefault="00B52F3F" w:rsidP="00CF6F17">
      <w:pPr>
        <w:pStyle w:val="1"/>
        <w:keepNext w:val="0"/>
        <w:keepLines w:val="0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r w:rsidRPr="00FA66FD">
        <w:rPr>
          <w:rFonts w:ascii="Arial" w:eastAsia="黑体" w:hAnsi="Arial" w:cs="Arial" w:hint="eastAsia"/>
          <w:sz w:val="32"/>
        </w:rPr>
        <w:t xml:space="preserve"> </w:t>
      </w:r>
      <w:bookmarkStart w:id="0" w:name="_Toc16683468"/>
      <w:r w:rsidR="006B7813">
        <w:rPr>
          <w:rFonts w:ascii="Arial" w:eastAsia="黑体" w:hAnsi="Arial" w:cs="Arial" w:hint="eastAsia"/>
          <w:sz w:val="32"/>
        </w:rPr>
        <w:t>概述</w:t>
      </w:r>
      <w:bookmarkEnd w:id="0"/>
    </w:p>
    <w:p w:rsidR="0070667B" w:rsidRPr="008B1C52" w:rsidRDefault="0070667B" w:rsidP="0070667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B1C52">
        <w:rPr>
          <w:rFonts w:ascii="Arial" w:eastAsia="宋体" w:hAnsi="Arial" w:cs="Arial" w:hint="eastAsia"/>
          <w:kern w:val="0"/>
          <w:szCs w:val="21"/>
        </w:rPr>
        <w:t>本标定手册利用光栅尺及</w:t>
      </w:r>
      <w:proofErr w:type="spellStart"/>
      <w:r w:rsidR="0074718D" w:rsidRPr="008B1C52">
        <w:rPr>
          <w:rFonts w:ascii="Arial" w:eastAsia="宋体" w:hAnsi="Arial" w:cs="Arial" w:hint="eastAsia"/>
          <w:kern w:val="0"/>
          <w:szCs w:val="21"/>
        </w:rPr>
        <w:t>RailI</w:t>
      </w:r>
      <w:r w:rsidRPr="008B1C52">
        <w:rPr>
          <w:rFonts w:ascii="Arial" w:eastAsia="宋体" w:hAnsi="Arial" w:cs="Arial" w:hint="eastAsia"/>
          <w:kern w:val="0"/>
          <w:szCs w:val="21"/>
        </w:rPr>
        <w:t>spection</w:t>
      </w:r>
      <w:proofErr w:type="spellEnd"/>
      <w:r w:rsidRPr="008B1C52">
        <w:rPr>
          <w:rFonts w:ascii="Arial" w:eastAsia="宋体" w:hAnsi="Arial" w:cs="Arial" w:hint="eastAsia"/>
          <w:kern w:val="0"/>
          <w:szCs w:val="21"/>
        </w:rPr>
        <w:t>软件，指导用户和现场调试人员对</w:t>
      </w:r>
      <w:r w:rsidR="00D44601" w:rsidRPr="008B1C52">
        <w:rPr>
          <w:rFonts w:ascii="Arial" w:eastAsia="宋体" w:hAnsi="Arial" w:cs="Arial"/>
          <w:kern w:val="0"/>
          <w:szCs w:val="21"/>
        </w:rPr>
        <w:t>Development of Rail Corrugation Inspection System</w:t>
      </w:r>
      <w:r w:rsidRPr="008B1C52">
        <w:rPr>
          <w:rFonts w:ascii="Arial" w:eastAsia="宋体" w:hAnsi="Arial" w:cs="Arial" w:hint="eastAsia"/>
          <w:kern w:val="0"/>
          <w:szCs w:val="21"/>
        </w:rPr>
        <w:t>设备的标定</w:t>
      </w:r>
      <w:r w:rsidR="00D44601" w:rsidRPr="008B1C52">
        <w:rPr>
          <w:rFonts w:ascii="Arial" w:eastAsia="宋体" w:hAnsi="Arial" w:cs="Arial" w:hint="eastAsia"/>
          <w:kern w:val="0"/>
          <w:szCs w:val="21"/>
        </w:rPr>
        <w:t>（</w:t>
      </w:r>
      <w:r w:rsidR="00832AF7" w:rsidRPr="008B1C52">
        <w:rPr>
          <w:rFonts w:ascii="Arial" w:eastAsia="宋体" w:hAnsi="Arial" w:cs="Arial" w:hint="eastAsia"/>
          <w:kern w:val="0"/>
          <w:szCs w:val="21"/>
        </w:rPr>
        <w:t>钢轨波浪磨损检测系统</w:t>
      </w:r>
      <w:r w:rsidR="00D44601" w:rsidRPr="008B1C52">
        <w:rPr>
          <w:rFonts w:ascii="Arial" w:eastAsia="宋体" w:hAnsi="Arial" w:cs="Arial" w:hint="eastAsia"/>
          <w:kern w:val="0"/>
          <w:szCs w:val="21"/>
        </w:rPr>
        <w:t>以下简称</w:t>
      </w:r>
      <w:r w:rsidR="00D44601" w:rsidRPr="008B1C52">
        <w:rPr>
          <w:rFonts w:ascii="Arial" w:eastAsia="宋体" w:hAnsi="Arial" w:cs="Arial" w:hint="eastAsia"/>
          <w:kern w:val="0"/>
          <w:szCs w:val="21"/>
        </w:rPr>
        <w:t>DRCIS</w:t>
      </w:r>
      <w:r w:rsidR="00D44601" w:rsidRPr="008B1C52">
        <w:rPr>
          <w:rFonts w:ascii="Arial" w:eastAsia="宋体" w:hAnsi="Arial" w:cs="Arial" w:hint="eastAsia"/>
          <w:kern w:val="0"/>
          <w:szCs w:val="21"/>
        </w:rPr>
        <w:t>）</w:t>
      </w:r>
      <w:r w:rsidRPr="008B1C52">
        <w:rPr>
          <w:rFonts w:ascii="Arial" w:eastAsia="宋体" w:hAnsi="Arial" w:cs="Arial" w:hint="eastAsia"/>
          <w:kern w:val="0"/>
          <w:szCs w:val="21"/>
        </w:rPr>
        <w:t>，达到精准测量目的。</w:t>
      </w:r>
    </w:p>
    <w:p w:rsidR="00CE4F9D" w:rsidRPr="008B1C52" w:rsidRDefault="00D44601" w:rsidP="00A158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B1C52">
        <w:rPr>
          <w:rFonts w:ascii="Arial" w:eastAsia="宋体" w:hAnsi="Arial" w:cs="Arial" w:hint="eastAsia"/>
          <w:kern w:val="0"/>
          <w:szCs w:val="21"/>
        </w:rPr>
        <w:t>DRCIS</w:t>
      </w:r>
      <w:r w:rsidR="00F9734D" w:rsidRPr="008B1C52">
        <w:rPr>
          <w:rFonts w:ascii="Arial" w:eastAsia="宋体" w:hAnsi="Arial" w:cs="Arial" w:hint="eastAsia"/>
          <w:kern w:val="0"/>
          <w:szCs w:val="21"/>
        </w:rPr>
        <w:t>采用</w:t>
      </w:r>
      <w:r w:rsidR="007C695F" w:rsidRPr="008B1C52">
        <w:rPr>
          <w:rFonts w:ascii="Arial" w:eastAsia="宋体" w:hAnsi="Arial" w:cs="Arial" w:hint="eastAsia"/>
          <w:kern w:val="0"/>
          <w:szCs w:val="21"/>
        </w:rPr>
        <w:t>非接触测量</w:t>
      </w:r>
      <w:r w:rsidR="00B857A4" w:rsidRPr="008B1C52">
        <w:rPr>
          <w:rFonts w:ascii="Arial" w:eastAsia="宋体" w:hAnsi="Arial" w:cs="Arial" w:hint="eastAsia"/>
          <w:kern w:val="0"/>
          <w:szCs w:val="21"/>
        </w:rPr>
        <w:t>。</w:t>
      </w:r>
      <w:r w:rsidR="00F9734D" w:rsidRPr="008B1C52">
        <w:rPr>
          <w:rFonts w:ascii="Arial" w:eastAsia="宋体" w:hAnsi="Arial" w:cs="Arial" w:hint="eastAsia"/>
          <w:kern w:val="0"/>
          <w:szCs w:val="21"/>
        </w:rPr>
        <w:t>具有以下特性：</w:t>
      </w:r>
      <w:r w:rsidR="00B857A4" w:rsidRPr="008B1C52">
        <w:rPr>
          <w:rFonts w:ascii="Arial" w:eastAsia="宋体" w:hAnsi="Arial" w:cs="Arial" w:hint="eastAsia"/>
          <w:kern w:val="0"/>
          <w:szCs w:val="21"/>
        </w:rPr>
        <w:t>抗干扰能力强，高可靠性，长寿命。</w:t>
      </w:r>
    </w:p>
    <w:p w:rsidR="00CF6F17" w:rsidRPr="00CF6F17" w:rsidRDefault="00CF6F17" w:rsidP="00CF6F17">
      <w:pPr>
        <w:pStyle w:val="2"/>
      </w:pPr>
      <w:bookmarkStart w:id="1" w:name="_Toc16683469"/>
      <w:r w:rsidRPr="00CF6F17">
        <w:rPr>
          <w:rFonts w:hint="eastAsia"/>
        </w:rPr>
        <w:t>1.1标定工具</w:t>
      </w:r>
      <w:bookmarkEnd w:id="1"/>
    </w:p>
    <w:p w:rsidR="006131B7" w:rsidRDefault="005F3D3D" w:rsidP="0070667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0667B">
        <w:rPr>
          <w:rFonts w:ascii="Arial" w:eastAsia="宋体" w:hAnsi="Arial" w:cs="Arial" w:hint="eastAsia"/>
          <w:kern w:val="0"/>
          <w:szCs w:val="21"/>
        </w:rPr>
        <w:t>光栅</w:t>
      </w:r>
      <w:proofErr w:type="gramStart"/>
      <w:r w:rsidRPr="0070667B"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 w:rsidR="00F72B19">
        <w:rPr>
          <w:rFonts w:ascii="Arial" w:eastAsia="宋体" w:hAnsi="Arial" w:cs="Arial" w:hint="eastAsia"/>
          <w:kern w:val="0"/>
          <w:szCs w:val="21"/>
        </w:rPr>
        <w:t>1</w:t>
      </w:r>
      <w:r w:rsidRPr="0070667B">
        <w:rPr>
          <w:rFonts w:ascii="Arial" w:eastAsia="宋体" w:hAnsi="Arial" w:cs="Arial" w:hint="eastAsia"/>
          <w:kern w:val="0"/>
          <w:szCs w:val="21"/>
        </w:rPr>
        <w:t>台、便携式电脑</w:t>
      </w:r>
      <w:r w:rsidR="00F72B19">
        <w:rPr>
          <w:rFonts w:ascii="Arial" w:eastAsia="宋体" w:hAnsi="Arial" w:cs="Arial" w:hint="eastAsia"/>
          <w:kern w:val="0"/>
          <w:szCs w:val="21"/>
        </w:rPr>
        <w:t>1</w:t>
      </w:r>
      <w:r w:rsidRPr="0070667B">
        <w:rPr>
          <w:rFonts w:ascii="Arial" w:eastAsia="宋体" w:hAnsi="Arial" w:cs="Arial" w:hint="eastAsia"/>
          <w:kern w:val="0"/>
          <w:szCs w:val="21"/>
        </w:rPr>
        <w:t>台、</w:t>
      </w:r>
      <w:r w:rsidR="00CA1B28">
        <w:rPr>
          <w:rFonts w:ascii="Arial" w:eastAsia="宋体" w:hAnsi="Arial" w:cs="Arial" w:hint="eastAsia"/>
          <w:kern w:val="0"/>
          <w:szCs w:val="21"/>
        </w:rPr>
        <w:t>信号发送器</w:t>
      </w:r>
      <w:r w:rsidR="00F72B19">
        <w:rPr>
          <w:rFonts w:ascii="Arial" w:eastAsia="宋体" w:hAnsi="Arial" w:cs="Arial" w:hint="eastAsia"/>
          <w:kern w:val="0"/>
          <w:szCs w:val="21"/>
        </w:rPr>
        <w:t>1</w:t>
      </w:r>
      <w:r w:rsidRPr="0070667B">
        <w:rPr>
          <w:rFonts w:ascii="Arial" w:eastAsia="宋体" w:hAnsi="Arial" w:cs="Arial" w:hint="eastAsia"/>
          <w:kern w:val="0"/>
          <w:szCs w:val="21"/>
        </w:rPr>
        <w:t>台、</w:t>
      </w:r>
      <w:r w:rsidRPr="0070667B">
        <w:rPr>
          <w:rFonts w:ascii="Arial" w:eastAsia="宋体" w:hAnsi="Arial" w:cs="Arial" w:hint="eastAsia"/>
          <w:kern w:val="0"/>
          <w:szCs w:val="21"/>
        </w:rPr>
        <w:t>24V</w:t>
      </w:r>
      <w:r w:rsidRPr="0070667B">
        <w:rPr>
          <w:rFonts w:ascii="Arial" w:eastAsia="宋体" w:hAnsi="Arial" w:cs="Arial" w:hint="eastAsia"/>
          <w:kern w:val="0"/>
          <w:szCs w:val="21"/>
        </w:rPr>
        <w:t>电源一个、</w:t>
      </w:r>
      <w:r w:rsidR="009E368B">
        <w:rPr>
          <w:rFonts w:ascii="Arial" w:eastAsia="宋体" w:hAnsi="Arial" w:cs="Arial" w:hint="eastAsia"/>
          <w:kern w:val="0"/>
          <w:szCs w:val="21"/>
        </w:rPr>
        <w:t>千分尺</w:t>
      </w:r>
      <w:r w:rsidR="006D448B">
        <w:rPr>
          <w:rFonts w:ascii="Arial" w:eastAsia="宋体" w:hAnsi="Arial" w:cs="Arial" w:hint="eastAsia"/>
          <w:kern w:val="0"/>
          <w:szCs w:val="21"/>
        </w:rPr>
        <w:t>1</w:t>
      </w:r>
      <w:r w:rsidR="006D448B">
        <w:rPr>
          <w:rFonts w:ascii="Arial" w:eastAsia="宋体" w:hAnsi="Arial" w:cs="Arial" w:hint="eastAsia"/>
          <w:kern w:val="0"/>
          <w:szCs w:val="21"/>
        </w:rPr>
        <w:t>个、</w:t>
      </w:r>
      <w:r w:rsidR="0006476B">
        <w:rPr>
          <w:rFonts w:ascii="Arial" w:eastAsia="宋体" w:hAnsi="Arial" w:cs="Arial" w:hint="eastAsia"/>
          <w:kern w:val="0"/>
          <w:szCs w:val="21"/>
        </w:rPr>
        <w:t>直尺</w:t>
      </w:r>
      <w:r w:rsidR="0006476B">
        <w:rPr>
          <w:rFonts w:ascii="Arial" w:eastAsia="宋体" w:hAnsi="Arial" w:cs="Arial" w:hint="eastAsia"/>
          <w:kern w:val="0"/>
          <w:szCs w:val="21"/>
        </w:rPr>
        <w:t>1</w:t>
      </w:r>
      <w:r w:rsidR="0006476B">
        <w:rPr>
          <w:rFonts w:ascii="Arial" w:eastAsia="宋体" w:hAnsi="Arial" w:cs="Arial" w:hint="eastAsia"/>
          <w:kern w:val="0"/>
          <w:szCs w:val="21"/>
        </w:rPr>
        <w:t>个。</w:t>
      </w:r>
    </w:p>
    <w:p w:rsidR="006131B7" w:rsidRPr="00754D46" w:rsidRDefault="006131B7" w:rsidP="00754D4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54D46">
        <w:rPr>
          <w:rFonts w:ascii="Arial" w:eastAsia="黑体" w:hAnsi="Arial" w:cs="Arial" w:hint="eastAsia"/>
          <w:kern w:val="0"/>
          <w:szCs w:val="21"/>
        </w:rPr>
        <w:t>表</w:t>
      </w:r>
      <w:r w:rsidR="000F52A7" w:rsidRPr="00754D46">
        <w:rPr>
          <w:rFonts w:ascii="Arial" w:eastAsia="黑体" w:hAnsi="Arial" w:cs="Arial" w:hint="eastAsia"/>
          <w:kern w:val="0"/>
          <w:szCs w:val="21"/>
        </w:rPr>
        <w:t xml:space="preserve">1-1 </w:t>
      </w:r>
      <w:r w:rsidR="000F52A7" w:rsidRPr="00754D46">
        <w:rPr>
          <w:rFonts w:ascii="Arial" w:eastAsia="黑体" w:hAnsi="Arial" w:cs="Arial" w:hint="eastAsia"/>
          <w:kern w:val="0"/>
          <w:szCs w:val="21"/>
        </w:rPr>
        <w:t>参数要求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131B7" w:rsidTr="00161DC4">
        <w:trPr>
          <w:trHeight w:val="651"/>
        </w:trPr>
        <w:tc>
          <w:tcPr>
            <w:tcW w:w="2840" w:type="dxa"/>
            <w:tcBorders>
              <w:tl2br w:val="single" w:sz="4" w:space="0" w:color="auto"/>
            </w:tcBorders>
          </w:tcPr>
          <w:p w:rsidR="00B43F6B" w:rsidRDefault="00B43F6B" w:rsidP="00B43F6B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 xml:space="preserve">        </w:t>
            </w:r>
            <w:r w:rsidR="000F52A7" w:rsidRPr="00754D46">
              <w:rPr>
                <w:rFonts w:ascii="宋体" w:eastAsia="宋体" w:hAnsi="宋体" w:cs="Times New Roman" w:hint="eastAsia"/>
                <w:b/>
                <w:szCs w:val="21"/>
              </w:rPr>
              <w:t>参数</w:t>
            </w:r>
          </w:p>
          <w:p w:rsidR="006131B7" w:rsidRPr="00B43F6B" w:rsidRDefault="00B43F6B" w:rsidP="00B43F6B">
            <w:pPr>
              <w:jc w:val="lef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ab/>
            </w:r>
            <w:r>
              <w:rPr>
                <w:rFonts w:ascii="宋体" w:eastAsia="宋体" w:hAnsi="宋体" w:cs="Times New Roman" w:hint="eastAsia"/>
                <w:szCs w:val="21"/>
              </w:rPr>
              <w:t xml:space="preserve">  </w:t>
            </w:r>
            <w:r w:rsidRPr="00B43F6B">
              <w:rPr>
                <w:rFonts w:ascii="宋体" w:eastAsia="宋体" w:hAnsi="宋体" w:cs="Times New Roman"/>
                <w:b/>
                <w:szCs w:val="21"/>
              </w:rPr>
              <w:t>名称</w:t>
            </w:r>
          </w:p>
        </w:tc>
        <w:tc>
          <w:tcPr>
            <w:tcW w:w="2841" w:type="dxa"/>
            <w:vAlign w:val="center"/>
          </w:tcPr>
          <w:p w:rsidR="006131B7" w:rsidRPr="00754D46" w:rsidRDefault="006131B7" w:rsidP="00161DC4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 w:rsidRPr="00754D46">
              <w:rPr>
                <w:rFonts w:ascii="宋体" w:eastAsia="宋体" w:hAnsi="宋体" w:cs="Times New Roman"/>
                <w:b/>
                <w:szCs w:val="21"/>
              </w:rPr>
              <w:t>额定电压</w:t>
            </w:r>
          </w:p>
        </w:tc>
        <w:tc>
          <w:tcPr>
            <w:tcW w:w="2841" w:type="dxa"/>
            <w:vAlign w:val="center"/>
          </w:tcPr>
          <w:p w:rsidR="006131B7" w:rsidRPr="00754D46" w:rsidRDefault="006131B7" w:rsidP="00161DC4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 w:rsidRPr="00754D46">
              <w:rPr>
                <w:rFonts w:ascii="宋体" w:eastAsia="宋体" w:hAnsi="宋体" w:cs="Times New Roman"/>
                <w:b/>
                <w:szCs w:val="21"/>
              </w:rPr>
              <w:t>备注</w:t>
            </w:r>
          </w:p>
        </w:tc>
      </w:tr>
      <w:tr w:rsidR="006131B7" w:rsidTr="00161DC4">
        <w:trPr>
          <w:trHeight w:val="613"/>
        </w:trPr>
        <w:tc>
          <w:tcPr>
            <w:tcW w:w="2840" w:type="dxa"/>
            <w:vAlign w:val="center"/>
          </w:tcPr>
          <w:p w:rsidR="006131B7" w:rsidRPr="00754D46" w:rsidRDefault="006131B7" w:rsidP="00161DC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54D46">
              <w:rPr>
                <w:rFonts w:ascii="宋体" w:eastAsia="宋体" w:hAnsi="宋体" w:cs="宋体"/>
                <w:kern w:val="0"/>
                <w:szCs w:val="21"/>
              </w:rPr>
              <w:t>光栅</w:t>
            </w:r>
            <w:proofErr w:type="gramStart"/>
            <w:r w:rsidRPr="00754D46">
              <w:rPr>
                <w:rFonts w:ascii="宋体" w:eastAsia="宋体" w:hAnsi="宋体" w:cs="宋体"/>
                <w:kern w:val="0"/>
                <w:szCs w:val="21"/>
              </w:rPr>
              <w:t>尺</w:t>
            </w:r>
            <w:proofErr w:type="gramEnd"/>
            <w:r w:rsidRPr="00754D46">
              <w:rPr>
                <w:rFonts w:ascii="宋体" w:eastAsia="宋体" w:hAnsi="宋体" w:cs="宋体"/>
                <w:kern w:val="0"/>
                <w:szCs w:val="21"/>
              </w:rPr>
              <w:t>规格参数</w:t>
            </w:r>
          </w:p>
        </w:tc>
        <w:tc>
          <w:tcPr>
            <w:tcW w:w="2841" w:type="dxa"/>
            <w:vAlign w:val="center"/>
          </w:tcPr>
          <w:p w:rsidR="006131B7" w:rsidRPr="00754D46" w:rsidRDefault="006131B7" w:rsidP="004A0AF7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54D46">
              <w:rPr>
                <w:rFonts w:ascii="宋体" w:eastAsia="宋体" w:hAnsi="宋体" w:cs="宋体" w:hint="eastAsia"/>
                <w:kern w:val="0"/>
                <w:szCs w:val="21"/>
              </w:rPr>
              <w:t>24V</w:t>
            </w:r>
            <w:r w:rsidR="004A0AF7" w:rsidRPr="00754D46">
              <w:rPr>
                <w:rFonts w:ascii="宋体" w:eastAsia="宋体" w:hAnsi="宋体" w:cs="宋体" w:hint="eastAsia"/>
                <w:kern w:val="0"/>
                <w:szCs w:val="21"/>
              </w:rPr>
              <w:t>DC</w:t>
            </w:r>
          </w:p>
        </w:tc>
        <w:tc>
          <w:tcPr>
            <w:tcW w:w="2841" w:type="dxa"/>
            <w:vAlign w:val="center"/>
          </w:tcPr>
          <w:p w:rsidR="006131B7" w:rsidRPr="00754D46" w:rsidRDefault="006131B7" w:rsidP="00161DC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54D46">
              <w:rPr>
                <w:rFonts w:ascii="宋体" w:eastAsia="宋体" w:hAnsi="宋体" w:cs="宋体"/>
                <w:kern w:val="0"/>
                <w:szCs w:val="21"/>
              </w:rPr>
              <w:t>量程</w:t>
            </w:r>
            <w:r w:rsidRPr="00754D46">
              <w:rPr>
                <w:rFonts w:ascii="宋体" w:eastAsia="宋体" w:hAnsi="宋体" w:cs="宋体" w:hint="eastAsia"/>
                <w:kern w:val="0"/>
                <w:szCs w:val="21"/>
              </w:rPr>
              <w:t>50</w:t>
            </w:r>
            <w:r w:rsidR="008F689D" w:rsidRPr="00754D46">
              <w:rPr>
                <w:rFonts w:ascii="宋体" w:eastAsia="宋体" w:hAnsi="宋体" w:cs="宋体" w:hint="eastAsia"/>
                <w:kern w:val="0"/>
                <w:szCs w:val="21"/>
              </w:rPr>
              <w:t>毫米、精度0.6微米</w:t>
            </w:r>
          </w:p>
        </w:tc>
      </w:tr>
      <w:tr w:rsidR="006131B7" w:rsidTr="00161DC4">
        <w:tc>
          <w:tcPr>
            <w:tcW w:w="2840" w:type="dxa"/>
            <w:vAlign w:val="center"/>
          </w:tcPr>
          <w:p w:rsidR="006131B7" w:rsidRPr="00754D46" w:rsidRDefault="006131B7" w:rsidP="00161DC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54D46">
              <w:rPr>
                <w:rFonts w:ascii="宋体" w:eastAsia="宋体" w:hAnsi="宋体" w:cs="宋体"/>
                <w:kern w:val="0"/>
                <w:szCs w:val="21"/>
              </w:rPr>
              <w:t>便携式电脑</w:t>
            </w:r>
          </w:p>
        </w:tc>
        <w:tc>
          <w:tcPr>
            <w:tcW w:w="2841" w:type="dxa"/>
            <w:vAlign w:val="center"/>
          </w:tcPr>
          <w:p w:rsidR="006131B7" w:rsidRPr="00754D46" w:rsidRDefault="006131B7" w:rsidP="004A0AF7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54D46">
              <w:rPr>
                <w:rFonts w:ascii="宋体" w:eastAsia="宋体" w:hAnsi="宋体" w:cs="宋体" w:hint="eastAsia"/>
                <w:kern w:val="0"/>
                <w:szCs w:val="21"/>
              </w:rPr>
              <w:t>220V</w:t>
            </w:r>
            <w:r w:rsidR="004A0AF7" w:rsidRPr="00754D46">
              <w:rPr>
                <w:rFonts w:ascii="宋体" w:eastAsia="宋体" w:hAnsi="宋体" w:cs="宋体"/>
                <w:kern w:val="0"/>
                <w:szCs w:val="21"/>
              </w:rPr>
              <w:t>AC</w:t>
            </w:r>
          </w:p>
        </w:tc>
        <w:tc>
          <w:tcPr>
            <w:tcW w:w="2841" w:type="dxa"/>
            <w:vAlign w:val="center"/>
          </w:tcPr>
          <w:p w:rsidR="00B631DA" w:rsidRDefault="008F689D" w:rsidP="00A12D7C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F56E3">
              <w:rPr>
                <w:rFonts w:ascii="宋体" w:eastAsia="宋体" w:hAnsi="宋体" w:cs="宋体" w:hint="eastAsia"/>
                <w:kern w:val="0"/>
                <w:szCs w:val="21"/>
              </w:rPr>
              <w:t>win10、win8、win7</w:t>
            </w:r>
            <w:r w:rsidR="00A12D7C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="00B631DA">
              <w:rPr>
                <w:rFonts w:ascii="宋体" w:eastAsia="宋体" w:hAnsi="宋体" w:cs="宋体" w:hint="eastAsia"/>
                <w:kern w:val="0"/>
                <w:szCs w:val="21"/>
              </w:rPr>
              <w:t>均可</w:t>
            </w:r>
          </w:p>
          <w:p w:rsidR="006131B7" w:rsidRPr="00754D46" w:rsidRDefault="00B631DA" w:rsidP="00A12D7C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操作系统</w:t>
            </w:r>
            <w:r w:rsidR="00A12D7C">
              <w:rPr>
                <w:rFonts w:ascii="宋体" w:eastAsia="宋体" w:hAnsi="宋体" w:cs="宋体" w:hint="eastAsia"/>
                <w:kern w:val="0"/>
                <w:szCs w:val="21"/>
              </w:rPr>
              <w:t>32</w:t>
            </w:r>
            <w:r w:rsidR="00D060A6">
              <w:rPr>
                <w:rFonts w:ascii="宋体" w:eastAsia="宋体" w:hAnsi="宋体" w:cs="宋体" w:hint="eastAsia"/>
                <w:kern w:val="0"/>
                <w:szCs w:val="21"/>
              </w:rPr>
              <w:t>/64</w:t>
            </w:r>
            <w:r w:rsidR="00D060A6" w:rsidRPr="00DF56E3">
              <w:rPr>
                <w:rFonts w:ascii="宋体" w:eastAsia="宋体" w:hAnsi="宋体" w:cs="宋体" w:hint="eastAsia"/>
                <w:kern w:val="0"/>
                <w:szCs w:val="21"/>
              </w:rPr>
              <w:t>位</w:t>
            </w:r>
          </w:p>
        </w:tc>
      </w:tr>
      <w:tr w:rsidR="006131B7" w:rsidTr="00161DC4">
        <w:trPr>
          <w:trHeight w:val="655"/>
        </w:trPr>
        <w:tc>
          <w:tcPr>
            <w:tcW w:w="2840" w:type="dxa"/>
            <w:vAlign w:val="center"/>
          </w:tcPr>
          <w:p w:rsidR="006131B7" w:rsidRPr="00754D46" w:rsidRDefault="00CA1B28" w:rsidP="00161DC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信号发送器</w:t>
            </w:r>
          </w:p>
        </w:tc>
        <w:tc>
          <w:tcPr>
            <w:tcW w:w="2841" w:type="dxa"/>
            <w:vAlign w:val="center"/>
          </w:tcPr>
          <w:p w:rsidR="006131B7" w:rsidRPr="00754D46" w:rsidRDefault="00CA1B28" w:rsidP="00161DC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54D46">
              <w:rPr>
                <w:rFonts w:ascii="宋体" w:eastAsia="宋体" w:hAnsi="宋体" w:cs="宋体" w:hint="eastAsia"/>
                <w:kern w:val="0"/>
                <w:szCs w:val="21"/>
              </w:rPr>
              <w:t>220V</w:t>
            </w:r>
            <w:r w:rsidRPr="00754D46">
              <w:rPr>
                <w:rFonts w:ascii="宋体" w:eastAsia="宋体" w:hAnsi="宋体" w:cs="宋体"/>
                <w:kern w:val="0"/>
                <w:szCs w:val="21"/>
              </w:rPr>
              <w:t>AC</w:t>
            </w:r>
          </w:p>
        </w:tc>
        <w:tc>
          <w:tcPr>
            <w:tcW w:w="2841" w:type="dxa"/>
            <w:vAlign w:val="center"/>
          </w:tcPr>
          <w:p w:rsidR="006131B7" w:rsidRPr="00754D46" w:rsidRDefault="00CA1B28" w:rsidP="00161DC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发送模拟信号A</w:t>
            </w:r>
            <w:r w:rsidR="0036353A">
              <w:rPr>
                <w:rFonts w:ascii="宋体" w:eastAsia="宋体" w:hAnsi="宋体" w:cs="宋体" w:hint="eastAsia"/>
                <w:kern w:val="0"/>
                <w:szCs w:val="21"/>
              </w:rPr>
              <w:t>+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r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</w:tbl>
    <w:p w:rsidR="0070667B" w:rsidRPr="00CF6F17" w:rsidRDefault="0070667B" w:rsidP="00CF6F17">
      <w:pPr>
        <w:pStyle w:val="1"/>
        <w:keepNext w:val="0"/>
        <w:keepLines w:val="0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" w:name="_Toc16683470"/>
      <w:r w:rsidRPr="00CF6F17">
        <w:rPr>
          <w:rFonts w:ascii="Arial" w:eastAsia="黑体" w:hAnsi="Arial" w:cs="Arial" w:hint="eastAsia"/>
          <w:sz w:val="32"/>
        </w:rPr>
        <w:t>标定方法</w:t>
      </w:r>
      <w:bookmarkEnd w:id="2"/>
    </w:p>
    <w:p w:rsidR="0044677C" w:rsidRDefault="0070667B" w:rsidP="00CF6F17">
      <w:pPr>
        <w:pStyle w:val="2"/>
      </w:pPr>
      <w:bookmarkStart w:id="3" w:name="_Toc16683471"/>
      <w:r>
        <w:rPr>
          <w:rFonts w:hint="eastAsia"/>
        </w:rPr>
        <w:t>2.1设备连接</w:t>
      </w:r>
      <w:bookmarkEnd w:id="3"/>
    </w:p>
    <w:p w:rsidR="00F72B19" w:rsidRPr="008B1C52" w:rsidRDefault="007F28E5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B1C52">
        <w:rPr>
          <w:rFonts w:ascii="Arial" w:eastAsia="宋体" w:hAnsi="Arial" w:cs="Arial" w:hint="eastAsia"/>
          <w:kern w:val="0"/>
          <w:szCs w:val="21"/>
        </w:rPr>
        <w:t>光栅</w:t>
      </w:r>
      <w:proofErr w:type="gramStart"/>
      <w:r w:rsidRPr="008B1C52"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 w:rsidRPr="008B1C52">
        <w:rPr>
          <w:rFonts w:ascii="Arial" w:eastAsia="宋体" w:hAnsi="Arial" w:cs="Arial" w:hint="eastAsia"/>
          <w:kern w:val="0"/>
          <w:szCs w:val="21"/>
        </w:rPr>
        <w:t>供电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电压为</w:t>
      </w:r>
      <w:r w:rsidR="009A6E40" w:rsidRPr="008B1C52">
        <w:rPr>
          <w:rFonts w:ascii="Arial" w:eastAsia="宋体" w:hAnsi="Arial" w:cs="Arial" w:hint="eastAsia"/>
          <w:kern w:val="0"/>
          <w:szCs w:val="21"/>
        </w:rPr>
        <w:t>220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V</w:t>
      </w:r>
      <w:r w:rsidR="009A6E40" w:rsidRPr="008B1C52">
        <w:rPr>
          <w:rFonts w:ascii="Arial" w:eastAsia="宋体" w:hAnsi="Arial" w:cs="Arial" w:hint="eastAsia"/>
          <w:kern w:val="0"/>
          <w:szCs w:val="21"/>
        </w:rPr>
        <w:t>A</w:t>
      </w:r>
      <w:r w:rsidRPr="008B1C52">
        <w:rPr>
          <w:rFonts w:ascii="Arial" w:eastAsia="宋体" w:hAnsi="Arial" w:cs="Arial" w:hint="eastAsia"/>
          <w:kern w:val="0"/>
          <w:szCs w:val="21"/>
        </w:rPr>
        <w:t>C</w:t>
      </w:r>
      <w:r w:rsidRPr="008B1C52">
        <w:rPr>
          <w:rFonts w:ascii="Arial" w:eastAsia="宋体" w:hAnsi="Arial" w:cs="Arial" w:hint="eastAsia"/>
          <w:kern w:val="0"/>
          <w:szCs w:val="21"/>
        </w:rPr>
        <w:t>，</w:t>
      </w:r>
      <w:r w:rsidR="00D44601" w:rsidRPr="008B1C52">
        <w:rPr>
          <w:rFonts w:ascii="Arial" w:eastAsia="宋体" w:hAnsi="Arial" w:cs="Arial" w:hint="eastAsia"/>
          <w:kern w:val="0"/>
          <w:szCs w:val="21"/>
        </w:rPr>
        <w:t>DRCIS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与</w:t>
      </w:r>
      <w:r w:rsidR="00D44601">
        <w:rPr>
          <w:rFonts w:ascii="Arial" w:eastAsia="宋体" w:hAnsi="Arial" w:cs="Arial" w:hint="eastAsia"/>
          <w:kern w:val="0"/>
          <w:szCs w:val="21"/>
        </w:rPr>
        <w:t>信号发送器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连接，</w:t>
      </w:r>
      <w:r w:rsidR="00D44601" w:rsidRPr="008B1C52">
        <w:rPr>
          <w:rFonts w:ascii="Arial" w:eastAsia="宋体" w:hAnsi="Arial" w:cs="Arial" w:hint="eastAsia"/>
          <w:kern w:val="0"/>
          <w:szCs w:val="21"/>
        </w:rPr>
        <w:t>DRCIS</w:t>
      </w:r>
      <w:r w:rsidR="00584424" w:rsidRPr="008B1C52">
        <w:rPr>
          <w:rFonts w:ascii="Arial" w:eastAsia="宋体" w:hAnsi="Arial" w:cs="Arial" w:hint="eastAsia"/>
          <w:kern w:val="0"/>
          <w:szCs w:val="21"/>
        </w:rPr>
        <w:t>供电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电压为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24V</w:t>
      </w:r>
      <w:r w:rsidR="00584424" w:rsidRPr="008B1C52">
        <w:rPr>
          <w:rFonts w:ascii="Arial" w:eastAsia="宋体" w:hAnsi="Arial" w:cs="Arial" w:hint="eastAsia"/>
          <w:kern w:val="0"/>
          <w:szCs w:val="21"/>
        </w:rPr>
        <w:t>DC</w:t>
      </w:r>
      <w:r w:rsidR="00F72B19" w:rsidRPr="008B1C52">
        <w:rPr>
          <w:rFonts w:ascii="Arial" w:eastAsia="宋体" w:hAnsi="Arial" w:cs="Arial" w:hint="eastAsia"/>
          <w:kern w:val="0"/>
          <w:szCs w:val="21"/>
        </w:rPr>
        <w:t>；</w:t>
      </w:r>
    </w:p>
    <w:p w:rsidR="006B7813" w:rsidRPr="00A12D7C" w:rsidRDefault="006B7813" w:rsidP="00F72B19">
      <w:pPr>
        <w:ind w:firstLineChars="200" w:firstLine="420"/>
        <w:rPr>
          <w:rFonts w:asciiTheme="minorEastAsia" w:hAnsiTheme="minorEastAsia" w:cs="Arial"/>
          <w:kern w:val="0"/>
          <w:szCs w:val="21"/>
        </w:rPr>
      </w:pPr>
    </w:p>
    <w:p w:rsidR="00967207" w:rsidRDefault="0053502C" w:rsidP="00DF56E3">
      <w:pPr>
        <w:ind w:leftChars="-67" w:hangingChars="67" w:hanging="141"/>
        <w:jc w:val="center"/>
      </w:pPr>
      <w:r>
        <w:rPr>
          <w:noProof/>
        </w:rPr>
        <w:lastRenderedPageBreak/>
        <w:drawing>
          <wp:inline distT="0" distB="0" distL="0" distR="0" wp14:anchorId="571DA6AF" wp14:editId="27907A5E">
            <wp:extent cx="5274310" cy="3861112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79" w:rsidRPr="00846F23" w:rsidRDefault="00815679" w:rsidP="00846F2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46F23">
        <w:rPr>
          <w:rFonts w:ascii="Arial" w:eastAsia="黑体" w:hAnsi="Arial" w:cs="Arial" w:hint="eastAsia"/>
          <w:kern w:val="0"/>
          <w:szCs w:val="21"/>
        </w:rPr>
        <w:t>图</w:t>
      </w:r>
      <w:r w:rsidRPr="00846F23">
        <w:rPr>
          <w:rFonts w:ascii="Arial" w:eastAsia="黑体" w:hAnsi="Arial" w:cs="Arial" w:hint="eastAsia"/>
          <w:kern w:val="0"/>
          <w:szCs w:val="21"/>
        </w:rPr>
        <w:t xml:space="preserve">2.1 </w:t>
      </w:r>
      <w:r w:rsidRPr="00846F23">
        <w:rPr>
          <w:rFonts w:ascii="Arial" w:eastAsia="黑体" w:hAnsi="Arial" w:cs="Arial" w:hint="eastAsia"/>
          <w:kern w:val="0"/>
          <w:szCs w:val="21"/>
        </w:rPr>
        <w:t>设备连接图</w:t>
      </w:r>
    </w:p>
    <w:p w:rsidR="008A4552" w:rsidRDefault="0070667B" w:rsidP="00CF6F17">
      <w:pPr>
        <w:pStyle w:val="2"/>
      </w:pPr>
      <w:bookmarkStart w:id="4" w:name="_Toc16683472"/>
      <w:r>
        <w:rPr>
          <w:rFonts w:hint="eastAsia"/>
        </w:rPr>
        <w:t>2.2打开</w:t>
      </w:r>
      <w:r w:rsidR="008A4552">
        <w:rPr>
          <w:rFonts w:hint="eastAsia"/>
        </w:rPr>
        <w:t>调试助手</w:t>
      </w:r>
      <w:bookmarkEnd w:id="4"/>
    </w:p>
    <w:p w:rsidR="00AB73D8" w:rsidRDefault="008A4552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1</w:t>
      </w:r>
      <w:r w:rsidRPr="007433F0">
        <w:rPr>
          <w:rFonts w:ascii="Arial" w:eastAsia="宋体" w:hAnsi="Arial" w:cs="Arial" w:hint="eastAsia"/>
          <w:kern w:val="0"/>
          <w:szCs w:val="21"/>
        </w:rPr>
        <w:t>）找到串口调试助手快捷方式</w:t>
      </w:r>
      <w:r w:rsidRPr="007433F0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宋体" w:hAnsi="Arial" w:cs="Arial"/>
          <w:kern w:val="0"/>
          <w:szCs w:val="21"/>
        </w:rPr>
        <w:drawing>
          <wp:inline distT="0" distB="0" distL="0" distR="0" wp14:anchorId="75A17ABE" wp14:editId="4EEEB2A6">
            <wp:extent cx="279779" cy="17682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694" cy="1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3F0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宋体" w:hAnsi="Arial" w:cs="Arial" w:hint="eastAsia"/>
          <w:kern w:val="0"/>
          <w:szCs w:val="21"/>
        </w:rPr>
        <w:t>双击打开</w:t>
      </w:r>
      <w:r w:rsidR="00AB73D8">
        <w:rPr>
          <w:rFonts w:ascii="Arial" w:eastAsia="宋体" w:hAnsi="Arial" w:cs="Arial" w:hint="eastAsia"/>
          <w:kern w:val="0"/>
          <w:szCs w:val="21"/>
        </w:rPr>
        <w:t>（这里以友善串口调试助手为例）</w:t>
      </w:r>
      <w:r w:rsidRPr="007433F0">
        <w:rPr>
          <w:rFonts w:ascii="Arial" w:eastAsia="宋体" w:hAnsi="Arial" w:cs="Arial" w:hint="eastAsia"/>
          <w:kern w:val="0"/>
          <w:szCs w:val="21"/>
        </w:rPr>
        <w:t>，</w:t>
      </w:r>
      <w:r w:rsidR="0070667B">
        <w:rPr>
          <w:rFonts w:ascii="Arial" w:eastAsia="宋体" w:hAnsi="Arial" w:cs="Arial" w:hint="eastAsia"/>
          <w:kern w:val="0"/>
          <w:szCs w:val="21"/>
        </w:rPr>
        <w:t>界面</w:t>
      </w:r>
      <w:r w:rsidRPr="007433F0">
        <w:rPr>
          <w:rFonts w:ascii="Arial" w:eastAsia="宋体" w:hAnsi="Arial" w:cs="Arial" w:hint="eastAsia"/>
          <w:kern w:val="0"/>
          <w:szCs w:val="21"/>
        </w:rPr>
        <w:t>显示如下：</w:t>
      </w:r>
    </w:p>
    <w:p w:rsidR="008A4552" w:rsidRDefault="00846F23" w:rsidP="008A455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B2D8AED" wp14:editId="5D377D17">
            <wp:extent cx="5274310" cy="3027234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2" w:rsidRPr="00846F23" w:rsidRDefault="008A4552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46F23">
        <w:rPr>
          <w:rFonts w:ascii="Arial" w:eastAsia="黑体" w:hAnsi="Arial" w:cs="Arial" w:hint="eastAsia"/>
          <w:kern w:val="0"/>
          <w:szCs w:val="21"/>
        </w:rPr>
        <w:t>图</w:t>
      </w:r>
      <w:r w:rsidR="00815679" w:rsidRPr="00846F23">
        <w:rPr>
          <w:rFonts w:ascii="Arial" w:eastAsia="黑体" w:hAnsi="Arial" w:cs="Arial" w:hint="eastAsia"/>
          <w:kern w:val="0"/>
          <w:szCs w:val="21"/>
        </w:rPr>
        <w:t>2.2</w:t>
      </w:r>
      <w:r w:rsidRPr="00846F2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846F23">
        <w:rPr>
          <w:rFonts w:ascii="Arial" w:eastAsia="黑体" w:hAnsi="Arial" w:cs="Arial" w:hint="eastAsia"/>
          <w:kern w:val="0"/>
          <w:szCs w:val="21"/>
        </w:rPr>
        <w:t>友善串口调试助手界面</w:t>
      </w:r>
    </w:p>
    <w:p w:rsidR="00435855" w:rsidRPr="007433F0" w:rsidRDefault="00435855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435855" w:rsidRDefault="008A4552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2</w:t>
      </w:r>
      <w:r w:rsidRPr="007433F0">
        <w:rPr>
          <w:rFonts w:ascii="Arial" w:eastAsia="宋体" w:hAnsi="Arial" w:cs="Arial" w:hint="eastAsia"/>
          <w:kern w:val="0"/>
          <w:szCs w:val="21"/>
        </w:rPr>
        <w:t>）首先</w:t>
      </w:r>
      <w:r w:rsidR="0070667B">
        <w:rPr>
          <w:rFonts w:ascii="Arial" w:eastAsia="宋体" w:hAnsi="Arial" w:cs="Arial" w:hint="eastAsia"/>
          <w:kern w:val="0"/>
          <w:szCs w:val="21"/>
        </w:rPr>
        <w:t>选择</w:t>
      </w:r>
      <w:r w:rsidRPr="007433F0">
        <w:rPr>
          <w:rFonts w:ascii="Arial" w:eastAsia="宋体" w:hAnsi="Arial" w:cs="Arial" w:hint="eastAsia"/>
          <w:kern w:val="0"/>
          <w:szCs w:val="21"/>
        </w:rPr>
        <w:t>波特率</w:t>
      </w:r>
      <w:r w:rsidR="0057407F" w:rsidRPr="007433F0">
        <w:rPr>
          <w:rFonts w:ascii="Arial" w:eastAsia="宋体" w:hAnsi="Arial" w:cs="Arial" w:hint="eastAsia"/>
          <w:kern w:val="0"/>
          <w:szCs w:val="21"/>
        </w:rPr>
        <w:t>115200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，数据位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8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，校验位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None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，停止位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1</w:t>
      </w:r>
      <w:r w:rsidR="0070667B" w:rsidRPr="008B1C52">
        <w:rPr>
          <w:rFonts w:ascii="Arial" w:eastAsia="宋体" w:hAnsi="Arial" w:cs="Arial" w:hint="eastAsia"/>
          <w:kern w:val="0"/>
          <w:szCs w:val="21"/>
        </w:rPr>
        <w:t>。</w:t>
      </w:r>
    </w:p>
    <w:p w:rsidR="008A4552" w:rsidRDefault="0057407F" w:rsidP="00846F23">
      <w:pPr>
        <w:jc w:val="center"/>
      </w:pPr>
      <w:r>
        <w:rPr>
          <w:noProof/>
        </w:rPr>
        <w:drawing>
          <wp:inline distT="0" distB="0" distL="0" distR="0" wp14:anchorId="34C6B0C6" wp14:editId="45787877">
            <wp:extent cx="5274310" cy="30144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2" w:rsidRDefault="008A4552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15679">
        <w:rPr>
          <w:rFonts w:ascii="Arial" w:eastAsia="黑体" w:hAnsi="Arial" w:cs="Arial" w:hint="eastAsia"/>
          <w:kern w:val="0"/>
          <w:szCs w:val="21"/>
        </w:rPr>
        <w:t>2.3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调整波特率</w:t>
      </w:r>
    </w:p>
    <w:p w:rsidR="00161DC4" w:rsidRPr="007433F0" w:rsidRDefault="00161DC4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8A4552" w:rsidRDefault="00846F23" w:rsidP="00846F23">
      <w:pPr>
        <w:jc w:val="center"/>
        <w:rPr>
          <w:rFonts w:ascii="微软雅黑" w:eastAsia="微软雅黑" w:hAnsi="微软雅黑"/>
          <w:color w:val="4444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9B25395" wp14:editId="093D599E">
            <wp:extent cx="5237018" cy="3046021"/>
            <wp:effectExtent l="0" t="0" r="190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703"/>
                    <a:stretch/>
                  </pic:blipFill>
                  <pic:spPr bwMode="auto">
                    <a:xfrm>
                      <a:off x="0" y="0"/>
                      <a:ext cx="5237254" cy="304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552" w:rsidRPr="007433F0" w:rsidRDefault="008A4552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15679">
        <w:rPr>
          <w:rFonts w:ascii="Arial" w:eastAsia="黑体" w:hAnsi="Arial" w:cs="Arial" w:hint="eastAsia"/>
          <w:kern w:val="0"/>
          <w:szCs w:val="21"/>
        </w:rPr>
        <w:t>2.4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调整数据位，校验位，停止位</w:t>
      </w:r>
    </w:p>
    <w:p w:rsidR="00FB760F" w:rsidRPr="0036694A" w:rsidRDefault="008A4552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="00435855">
        <w:rPr>
          <w:rFonts w:ascii="Arial" w:eastAsia="宋体" w:hAnsi="Arial" w:cs="Arial" w:hint="eastAsia"/>
          <w:kern w:val="0"/>
          <w:szCs w:val="21"/>
        </w:rPr>
        <w:t>3</w:t>
      </w:r>
      <w:r w:rsidRPr="007433F0">
        <w:rPr>
          <w:rFonts w:ascii="Arial" w:eastAsia="宋体" w:hAnsi="Arial" w:cs="Arial" w:hint="eastAsia"/>
          <w:kern w:val="0"/>
          <w:szCs w:val="21"/>
        </w:rPr>
        <w:t>）</w:t>
      </w:r>
      <w:r w:rsidRPr="00FB760F">
        <w:rPr>
          <w:rFonts w:ascii="Arial" w:eastAsia="宋体" w:hAnsi="Arial" w:cs="Arial" w:hint="eastAsia"/>
          <w:kern w:val="0"/>
          <w:szCs w:val="21"/>
        </w:rPr>
        <w:t>连接好硬件后，选择传输</w:t>
      </w:r>
      <w:r w:rsidR="00EB70C5" w:rsidRPr="008B1C52">
        <w:rPr>
          <w:rFonts w:ascii="Arial" w:eastAsia="宋体" w:hAnsi="Arial" w:cs="Arial"/>
          <w:kern w:val="0"/>
          <w:szCs w:val="21"/>
        </w:rPr>
        <w:fldChar w:fldCharType="begin"/>
      </w:r>
      <w:r w:rsidR="00EB70C5" w:rsidRPr="008B1C52">
        <w:rPr>
          <w:rFonts w:ascii="Arial" w:eastAsia="宋体" w:hAnsi="Arial" w:cs="Arial"/>
          <w:kern w:val="0"/>
          <w:szCs w:val="21"/>
        </w:rPr>
        <w:instrText xml:space="preserve"> HYPERLINK "http://www.onlinedown.net/soft/29712.htm" \t "_blank" </w:instrText>
      </w:r>
      <w:r w:rsidR="00EB70C5" w:rsidRPr="008B1C52">
        <w:rPr>
          <w:rFonts w:ascii="Arial" w:eastAsia="宋体" w:hAnsi="Arial" w:cs="Arial"/>
          <w:kern w:val="0"/>
          <w:szCs w:val="21"/>
        </w:rPr>
        <w:fldChar w:fldCharType="separate"/>
      </w:r>
      <w:r w:rsidRPr="00FB760F">
        <w:rPr>
          <w:rFonts w:ascii="Arial" w:eastAsia="宋体" w:hAnsi="Arial" w:cs="Arial"/>
          <w:kern w:val="0"/>
          <w:szCs w:val="21"/>
        </w:rPr>
        <w:t>端口</w:t>
      </w:r>
      <w:r w:rsidR="00EB70C5" w:rsidRPr="00FB760F">
        <w:rPr>
          <w:rFonts w:ascii="Arial" w:eastAsia="宋体" w:hAnsi="Arial" w:cs="Arial"/>
          <w:kern w:val="0"/>
          <w:szCs w:val="21"/>
        </w:rPr>
        <w:fldChar w:fldCharType="end"/>
      </w:r>
      <w:r w:rsidRPr="00FB760F">
        <w:rPr>
          <w:rFonts w:ascii="Arial" w:eastAsia="宋体" w:hAnsi="Arial" w:cs="Arial" w:hint="eastAsia"/>
          <w:kern w:val="0"/>
          <w:szCs w:val="21"/>
        </w:rPr>
        <w:t>，对应电脑上的</w:t>
      </w:r>
      <w:r w:rsidRPr="00FB760F">
        <w:rPr>
          <w:rFonts w:ascii="Arial" w:eastAsia="宋体" w:hAnsi="Arial" w:cs="Arial" w:hint="eastAsia"/>
          <w:kern w:val="0"/>
          <w:szCs w:val="21"/>
        </w:rPr>
        <w:t>USB</w:t>
      </w:r>
      <w:r w:rsidRPr="00FB760F">
        <w:rPr>
          <w:rFonts w:ascii="Arial" w:eastAsia="宋体" w:hAnsi="Arial" w:cs="Arial" w:hint="eastAsia"/>
          <w:kern w:val="0"/>
          <w:szCs w:val="21"/>
        </w:rPr>
        <w:t>口</w:t>
      </w:r>
      <w:r w:rsidR="00FB760F">
        <w:rPr>
          <w:rFonts w:ascii="Arial" w:eastAsia="宋体" w:hAnsi="Arial" w:cs="Arial" w:hint="eastAsia"/>
          <w:kern w:val="0"/>
          <w:szCs w:val="21"/>
        </w:rPr>
        <w:t>，确认串口方法为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鼠标右键点击“我的电脑”选择“属性”点击打开，点击“设备管理器”，找到“端口”一栏，</w:t>
      </w:r>
      <w:r w:rsidR="00D44601">
        <w:rPr>
          <w:rFonts w:ascii="Arial" w:eastAsia="宋体" w:hAnsi="Arial" w:cs="Arial" w:hint="eastAsia"/>
          <w:kern w:val="0"/>
          <w:szCs w:val="21"/>
        </w:rPr>
        <w:t>DRCIS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的串口表示为“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USB Serial Port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”</w:t>
      </w:r>
      <w:r w:rsidR="00BF5A88">
        <w:rPr>
          <w:rFonts w:ascii="Arial" w:eastAsia="宋体" w:hAnsi="Arial" w:cs="Arial" w:hint="eastAsia"/>
          <w:kern w:val="0"/>
          <w:szCs w:val="21"/>
        </w:rPr>
        <w:t>（见下图</w:t>
      </w:r>
      <w:r w:rsidR="00BF5A88">
        <w:rPr>
          <w:rFonts w:ascii="Arial" w:eastAsia="宋体" w:hAnsi="Arial" w:cs="Arial" w:hint="eastAsia"/>
          <w:kern w:val="0"/>
          <w:szCs w:val="21"/>
        </w:rPr>
        <w:t>2.7</w:t>
      </w:r>
      <w:r w:rsidR="00BF5A88">
        <w:rPr>
          <w:rFonts w:ascii="Arial" w:eastAsia="宋体" w:hAnsi="Arial" w:cs="Arial" w:hint="eastAsia"/>
          <w:kern w:val="0"/>
          <w:szCs w:val="21"/>
        </w:rPr>
        <w:t>）</w:t>
      </w:r>
    </w:p>
    <w:p w:rsidR="00FB760F" w:rsidRDefault="00682844" w:rsidP="00FB760F">
      <w:r>
        <w:rPr>
          <w:noProof/>
        </w:rPr>
        <w:lastRenderedPageBreak/>
        <w:drawing>
          <wp:inline distT="0" distB="0" distL="0" distR="0" wp14:anchorId="780CB41B" wp14:editId="649C6F03">
            <wp:extent cx="5274310" cy="2967410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0F" w:rsidRPr="00EF7C41" w:rsidRDefault="00FB760F" w:rsidP="00FB760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815679">
        <w:rPr>
          <w:rFonts w:ascii="Arial" w:eastAsia="黑体" w:hAnsi="Arial" w:cs="Arial" w:hint="eastAsia"/>
          <w:kern w:val="0"/>
          <w:szCs w:val="21"/>
        </w:rPr>
        <w:t>2.5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我的电脑</w:t>
      </w:r>
      <w:r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属性界面</w:t>
      </w:r>
    </w:p>
    <w:p w:rsidR="00161DC4" w:rsidRDefault="00161DC4" w:rsidP="000C16F9">
      <w:pPr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06476B" w:rsidRPr="008B1C52" w:rsidRDefault="0081567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选择“</w:t>
      </w:r>
      <w:r w:rsidR="003D50D0" w:rsidRPr="00846F23">
        <w:rPr>
          <w:rFonts w:ascii="Arial" w:eastAsia="宋体" w:hAnsi="Arial" w:cs="Arial" w:hint="eastAsia"/>
          <w:kern w:val="0"/>
          <w:szCs w:val="21"/>
        </w:rPr>
        <w:t>端口</w:t>
      </w:r>
      <w:r w:rsidR="00FB760F" w:rsidRPr="00846F23">
        <w:rPr>
          <w:rFonts w:ascii="Arial" w:eastAsia="宋体" w:hAnsi="Arial" w:cs="Arial" w:hint="eastAsia"/>
          <w:kern w:val="0"/>
          <w:szCs w:val="21"/>
        </w:rPr>
        <w:t>设置</w:t>
      </w:r>
      <w:r w:rsidR="00682844">
        <w:rPr>
          <w:rFonts w:ascii="Arial" w:eastAsia="宋体" w:hAnsi="Arial" w:cs="Arial" w:hint="eastAsia"/>
          <w:kern w:val="0"/>
          <w:szCs w:val="21"/>
        </w:rPr>
        <w:t>”</w:t>
      </w:r>
      <w:r w:rsidR="00AE164E">
        <w:rPr>
          <w:rFonts w:ascii="Arial" w:eastAsia="宋体" w:hAnsi="Arial" w:cs="Arial" w:hint="eastAsia"/>
          <w:kern w:val="0"/>
          <w:szCs w:val="21"/>
        </w:rPr>
        <w:t>，</w:t>
      </w:r>
      <w:r w:rsidR="00682844">
        <w:rPr>
          <w:rFonts w:ascii="Arial" w:eastAsia="宋体" w:hAnsi="Arial" w:cs="Arial" w:hint="eastAsia"/>
          <w:kern w:val="0"/>
          <w:szCs w:val="21"/>
        </w:rPr>
        <w:t>选中要修改的端口，右键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点击</w:t>
      </w:r>
      <w:r w:rsidR="00682844">
        <w:rPr>
          <w:rFonts w:ascii="Arial" w:eastAsia="宋体" w:hAnsi="Arial" w:cs="Arial" w:hint="eastAsia"/>
          <w:kern w:val="0"/>
          <w:szCs w:val="21"/>
        </w:rPr>
        <w:t>“属性”按钮，进入到端口设置界面，选择“端口设置”一栏，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“高级”找到左下角的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COM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端口号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,</w:t>
      </w:r>
      <w:r w:rsidR="00FB760F" w:rsidRPr="0036694A">
        <w:rPr>
          <w:rFonts w:ascii="Arial" w:eastAsia="宋体" w:hAnsi="Arial" w:cs="Arial" w:hint="eastAsia"/>
          <w:kern w:val="0"/>
          <w:szCs w:val="21"/>
        </w:rPr>
        <w:t>选择未使用的端口进行设定，设定完成后点击确认按钮</w:t>
      </w:r>
      <w:r w:rsidR="0006476B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="0006476B" w:rsidRPr="0036694A">
        <w:rPr>
          <w:rFonts w:ascii="Arial" w:eastAsia="宋体" w:hAnsi="Arial" w:cs="Arial" w:hint="eastAsia"/>
          <w:kern w:val="0"/>
          <w:szCs w:val="21"/>
        </w:rPr>
        <w:t>打开波磨测量</w:t>
      </w:r>
      <w:proofErr w:type="gramEnd"/>
      <w:r w:rsidR="0006476B" w:rsidRPr="0036694A">
        <w:rPr>
          <w:rFonts w:ascii="Arial" w:eastAsia="宋体" w:hAnsi="Arial" w:cs="Arial" w:hint="eastAsia"/>
          <w:kern w:val="0"/>
          <w:szCs w:val="21"/>
        </w:rPr>
        <w:t>软件，</w:t>
      </w:r>
      <w:r w:rsidR="0006476B">
        <w:rPr>
          <w:rFonts w:ascii="Arial" w:eastAsia="宋体" w:hAnsi="Arial" w:cs="Arial" w:hint="eastAsia"/>
          <w:kern w:val="0"/>
          <w:szCs w:val="21"/>
        </w:rPr>
        <w:t>将串口设置为“</w:t>
      </w:r>
      <w:r w:rsidR="0022793D">
        <w:rPr>
          <w:rFonts w:ascii="Arial" w:eastAsia="宋体" w:hAnsi="Arial" w:cs="Arial" w:hint="eastAsia"/>
          <w:kern w:val="0"/>
          <w:szCs w:val="21"/>
        </w:rPr>
        <w:t>COM</w:t>
      </w:r>
      <w:r w:rsidR="0022793D">
        <w:rPr>
          <w:rFonts w:ascii="Arial" w:eastAsia="宋体" w:hAnsi="Arial" w:cs="Arial" w:hint="eastAsia"/>
          <w:kern w:val="0"/>
          <w:szCs w:val="21"/>
        </w:rPr>
        <w:t>、</w:t>
      </w:r>
      <w:r w:rsidR="0006476B">
        <w:rPr>
          <w:rFonts w:ascii="Arial" w:eastAsia="宋体" w:hAnsi="Arial" w:cs="Arial" w:hint="eastAsia"/>
          <w:kern w:val="0"/>
          <w:szCs w:val="21"/>
        </w:rPr>
        <w:t>10</w:t>
      </w:r>
      <w:r w:rsidR="0006476B">
        <w:rPr>
          <w:rFonts w:ascii="Arial" w:eastAsia="宋体" w:hAnsi="Arial" w:cs="Arial" w:hint="eastAsia"/>
          <w:kern w:val="0"/>
          <w:szCs w:val="21"/>
        </w:rPr>
        <w:t>”</w:t>
      </w:r>
      <w:r w:rsidR="0022793D">
        <w:rPr>
          <w:rFonts w:ascii="Arial" w:eastAsia="宋体" w:hAnsi="Arial" w:cs="Arial" w:hint="eastAsia"/>
          <w:kern w:val="0"/>
          <w:szCs w:val="21"/>
        </w:rPr>
        <w:t>（可自行定义不被占用的串口）</w:t>
      </w:r>
      <w:r w:rsidR="0006476B" w:rsidRPr="0036694A">
        <w:rPr>
          <w:rFonts w:ascii="Arial" w:eastAsia="宋体" w:hAnsi="Arial" w:cs="Arial" w:hint="eastAsia"/>
          <w:kern w:val="0"/>
          <w:szCs w:val="21"/>
        </w:rPr>
        <w:t>使串口相同，完成通信。</w:t>
      </w:r>
    </w:p>
    <w:p w:rsidR="00FB760F" w:rsidRPr="0006476B" w:rsidRDefault="00682844" w:rsidP="000C16F9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6D5C2E3D" wp14:editId="0466CDC7">
            <wp:extent cx="5274850" cy="3063922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口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b="28443"/>
                    <a:stretch/>
                  </pic:blipFill>
                  <pic:spPr bwMode="auto">
                    <a:xfrm>
                      <a:off x="0" y="0"/>
                      <a:ext cx="5274310" cy="306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60F" w:rsidRDefault="00FB760F" w:rsidP="00FB760F"/>
    <w:p w:rsidR="00FB760F" w:rsidRPr="003D50D0" w:rsidRDefault="00FB760F" w:rsidP="00FB760F">
      <w:pPr>
        <w:spacing w:line="360" w:lineRule="exact"/>
        <w:jc w:val="center"/>
        <w:rPr>
          <w:rFonts w:ascii="Arial" w:eastAsia="黑体" w:hAnsi="Arial" w:cs="Arial"/>
          <w:color w:val="FF0000"/>
          <w:kern w:val="0"/>
          <w:szCs w:val="21"/>
        </w:rPr>
      </w:pPr>
      <w:r w:rsidRPr="00AE164E">
        <w:rPr>
          <w:rFonts w:ascii="Arial" w:eastAsia="黑体" w:hAnsi="Arial" w:cs="Arial" w:hint="eastAsia"/>
          <w:kern w:val="0"/>
          <w:szCs w:val="21"/>
        </w:rPr>
        <w:t>图</w:t>
      </w:r>
      <w:r w:rsidR="00E659F4" w:rsidRPr="00AE164E">
        <w:rPr>
          <w:rFonts w:ascii="Arial" w:eastAsia="黑体" w:hAnsi="Arial" w:cs="Arial" w:hint="eastAsia"/>
          <w:kern w:val="0"/>
          <w:szCs w:val="21"/>
        </w:rPr>
        <w:t>2.6</w:t>
      </w:r>
      <w:r w:rsidR="00846F23" w:rsidRPr="00AE164E">
        <w:rPr>
          <w:rFonts w:ascii="Arial" w:eastAsia="黑体" w:hAnsi="Arial" w:cs="Arial" w:hint="eastAsia"/>
          <w:kern w:val="0"/>
          <w:szCs w:val="21"/>
        </w:rPr>
        <w:t>端口</w:t>
      </w:r>
      <w:r w:rsidRPr="00AE164E">
        <w:rPr>
          <w:rFonts w:ascii="Arial" w:eastAsia="黑体" w:hAnsi="Arial" w:cs="Arial" w:hint="eastAsia"/>
          <w:kern w:val="0"/>
          <w:szCs w:val="21"/>
        </w:rPr>
        <w:t>设置界面</w:t>
      </w:r>
    </w:p>
    <w:p w:rsidR="00161DC4" w:rsidRDefault="00682844" w:rsidP="003E2987">
      <w:pPr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2531906" cy="3173105"/>
            <wp:effectExtent l="0" t="0" r="190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56" cy="31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987"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2504364" cy="307480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7" b="1559"/>
                    <a:stretch/>
                  </pic:blipFill>
                  <pic:spPr bwMode="auto">
                    <a:xfrm>
                      <a:off x="0" y="0"/>
                      <a:ext cx="2503289" cy="307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552" w:rsidRPr="00E659F4" w:rsidRDefault="008A4552" w:rsidP="00E659F4"/>
    <w:p w:rsidR="0057407F" w:rsidRDefault="0057407F" w:rsidP="007433F0">
      <w:pPr>
        <w:spacing w:line="360" w:lineRule="exact"/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 w:rsidRPr="00E659F4"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 w:rsidR="00E659F4">
        <w:rPr>
          <w:rFonts w:ascii="Arial" w:eastAsia="黑体" w:hAnsi="Arial" w:cs="Arial"/>
          <w:color w:val="000000" w:themeColor="text1"/>
          <w:kern w:val="0"/>
          <w:szCs w:val="21"/>
        </w:rPr>
        <w:t>2.</w:t>
      </w:r>
      <w:r w:rsidR="008B1C52">
        <w:rPr>
          <w:rFonts w:ascii="Arial" w:eastAsia="黑体" w:hAnsi="Arial" w:cs="Arial" w:hint="eastAsia"/>
          <w:color w:val="000000" w:themeColor="text1"/>
          <w:kern w:val="0"/>
          <w:szCs w:val="21"/>
        </w:rPr>
        <w:t>7</w:t>
      </w:r>
      <w:r w:rsidRPr="00E659F4">
        <w:rPr>
          <w:rFonts w:ascii="Arial" w:eastAsia="黑体" w:hAnsi="Arial" w:cs="Arial"/>
          <w:color w:val="000000" w:themeColor="text1"/>
          <w:kern w:val="0"/>
          <w:szCs w:val="21"/>
        </w:rPr>
        <w:t xml:space="preserve"> </w:t>
      </w:r>
      <w:r w:rsidR="00435855" w:rsidRPr="00E659F4">
        <w:rPr>
          <w:rFonts w:ascii="Arial" w:eastAsia="黑体" w:hAnsi="Arial" w:cs="Arial" w:hint="eastAsia"/>
          <w:color w:val="000000" w:themeColor="text1"/>
          <w:kern w:val="0"/>
          <w:szCs w:val="21"/>
        </w:rPr>
        <w:t>选择</w:t>
      </w:r>
      <w:r w:rsidR="00512A48">
        <w:rPr>
          <w:rFonts w:ascii="Arial" w:eastAsia="黑体" w:hAnsi="Arial" w:cs="Arial" w:hint="eastAsia"/>
          <w:color w:val="000000" w:themeColor="text1"/>
          <w:kern w:val="0"/>
          <w:szCs w:val="21"/>
        </w:rPr>
        <w:t>端口设置和高级设置</w:t>
      </w:r>
    </w:p>
    <w:p w:rsidR="003E2987" w:rsidRDefault="003E2987" w:rsidP="003E2987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drawing>
          <wp:inline distT="0" distB="0" distL="0" distR="0">
            <wp:extent cx="5274310" cy="37547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48" w:rsidRDefault="00512A48" w:rsidP="00512A48">
      <w:pPr>
        <w:spacing w:line="360" w:lineRule="exact"/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 w:rsidRPr="00E659F4"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>
        <w:rPr>
          <w:rFonts w:ascii="Arial" w:eastAsia="黑体" w:hAnsi="Arial" w:cs="Arial"/>
          <w:color w:val="000000" w:themeColor="text1"/>
          <w:kern w:val="0"/>
          <w:szCs w:val="21"/>
        </w:rPr>
        <w:t>2.</w:t>
      </w:r>
      <w:r w:rsidR="008B1C52">
        <w:rPr>
          <w:rFonts w:ascii="Arial" w:eastAsia="黑体" w:hAnsi="Arial" w:cs="Arial" w:hint="eastAsia"/>
          <w:color w:val="000000" w:themeColor="text1"/>
          <w:kern w:val="0"/>
          <w:szCs w:val="21"/>
        </w:rPr>
        <w:t>8</w:t>
      </w:r>
      <w:r w:rsidRPr="00E659F4">
        <w:rPr>
          <w:rFonts w:ascii="Arial" w:eastAsia="黑体" w:hAnsi="Arial" w:cs="Arial"/>
          <w:color w:val="000000" w:themeColor="text1"/>
          <w:kern w:val="0"/>
          <w:szCs w:val="21"/>
        </w:rPr>
        <w:t xml:space="preserve"> </w:t>
      </w:r>
      <w:r w:rsidRPr="00E659F4">
        <w:rPr>
          <w:rFonts w:ascii="Arial" w:eastAsia="黑体" w:hAnsi="Arial" w:cs="Arial" w:hint="eastAsia"/>
          <w:color w:val="000000" w:themeColor="text1"/>
          <w:kern w:val="0"/>
          <w:szCs w:val="21"/>
        </w:rPr>
        <w:t>选择串口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、依次确定修改</w:t>
      </w:r>
    </w:p>
    <w:p w:rsidR="00512A48" w:rsidRPr="00512A48" w:rsidRDefault="00512A48" w:rsidP="003E2987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</w:p>
    <w:p w:rsidR="003E2987" w:rsidRPr="00512A48" w:rsidRDefault="003E2987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12A48">
        <w:rPr>
          <w:rFonts w:ascii="Arial" w:eastAsia="宋体" w:hAnsi="Arial" w:cs="Arial" w:hint="eastAsia"/>
          <w:kern w:val="0"/>
          <w:szCs w:val="21"/>
        </w:rPr>
        <w:t>选择完毕后依次点击确定，查看修改后的端口号应为</w:t>
      </w:r>
      <w:r w:rsidRPr="00512A48">
        <w:rPr>
          <w:rFonts w:ascii="Arial" w:eastAsia="宋体" w:hAnsi="Arial" w:cs="Arial" w:hint="eastAsia"/>
          <w:kern w:val="0"/>
          <w:szCs w:val="21"/>
        </w:rPr>
        <w:t>COM10</w:t>
      </w:r>
      <w:r w:rsidRPr="00512A48">
        <w:rPr>
          <w:rFonts w:ascii="Arial" w:eastAsia="宋体" w:hAnsi="Arial" w:cs="Arial" w:hint="eastAsia"/>
          <w:kern w:val="0"/>
          <w:szCs w:val="21"/>
        </w:rPr>
        <w:t>。</w:t>
      </w:r>
    </w:p>
    <w:p w:rsidR="008D091F" w:rsidRPr="00512A48" w:rsidRDefault="008D091F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12A48">
        <w:rPr>
          <w:rFonts w:ascii="Arial" w:eastAsia="宋体" w:hAnsi="Arial" w:cs="Arial" w:hint="eastAsia"/>
          <w:kern w:val="0"/>
          <w:szCs w:val="21"/>
        </w:rPr>
        <w:t>如未找到</w:t>
      </w:r>
      <w:r w:rsidRPr="00512A48">
        <w:rPr>
          <w:rFonts w:ascii="Arial" w:eastAsia="宋体" w:hAnsi="Arial" w:cs="Arial" w:hint="eastAsia"/>
          <w:kern w:val="0"/>
          <w:szCs w:val="21"/>
        </w:rPr>
        <w:t>USB</w:t>
      </w:r>
      <w:r w:rsidR="0022793D">
        <w:rPr>
          <w:rFonts w:ascii="Arial" w:eastAsia="宋体" w:hAnsi="Arial" w:cs="Arial" w:hint="eastAsia"/>
          <w:kern w:val="0"/>
          <w:szCs w:val="21"/>
        </w:rPr>
        <w:t>端口，可进行以下操作：重复图</w:t>
      </w:r>
      <w:r w:rsidR="0022793D">
        <w:rPr>
          <w:rFonts w:ascii="Arial" w:eastAsia="宋体" w:hAnsi="Arial" w:cs="Arial" w:hint="eastAsia"/>
          <w:kern w:val="0"/>
          <w:szCs w:val="21"/>
        </w:rPr>
        <w:t>2.5</w:t>
      </w:r>
      <w:r w:rsidR="0022793D">
        <w:rPr>
          <w:rFonts w:ascii="Arial" w:eastAsia="宋体" w:hAnsi="Arial" w:cs="Arial" w:hint="eastAsia"/>
          <w:kern w:val="0"/>
          <w:szCs w:val="21"/>
        </w:rPr>
        <w:t>步骤，未安装驱动则会在“其他设备”一栏显示，此时需要安装板卡驱动，驱动程序如图</w:t>
      </w:r>
      <w:r w:rsidR="008B1C52">
        <w:rPr>
          <w:rFonts w:ascii="Arial" w:eastAsia="宋体" w:hAnsi="Arial" w:cs="Arial" w:hint="eastAsia"/>
          <w:kern w:val="0"/>
          <w:szCs w:val="21"/>
        </w:rPr>
        <w:t>2.10</w:t>
      </w:r>
      <w:r w:rsidR="0022793D">
        <w:rPr>
          <w:rFonts w:ascii="Arial" w:eastAsia="宋体" w:hAnsi="Arial" w:cs="Arial" w:hint="eastAsia"/>
          <w:kern w:val="0"/>
          <w:szCs w:val="21"/>
        </w:rPr>
        <w:t>所示，双击打开</w:t>
      </w:r>
      <w:r w:rsidR="0053374E">
        <w:rPr>
          <w:rFonts w:ascii="Arial" w:eastAsia="宋体" w:hAnsi="Arial" w:cs="Arial" w:hint="eastAsia"/>
          <w:kern w:val="0"/>
          <w:szCs w:val="21"/>
        </w:rPr>
        <w:t>。依次按照下</w:t>
      </w:r>
      <w:r w:rsidR="0053374E">
        <w:rPr>
          <w:rFonts w:ascii="Arial" w:eastAsia="宋体" w:hAnsi="Arial" w:cs="Arial" w:hint="eastAsia"/>
          <w:kern w:val="0"/>
          <w:szCs w:val="21"/>
        </w:rPr>
        <w:lastRenderedPageBreak/>
        <w:t>图要求安装即可。</w:t>
      </w:r>
    </w:p>
    <w:p w:rsidR="008D091F" w:rsidRDefault="008D091F" w:rsidP="00512A48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drawing>
          <wp:inline distT="0" distB="0" distL="0" distR="0">
            <wp:extent cx="5274847" cy="4728949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识别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1"/>
                    <a:stretch/>
                  </pic:blipFill>
                  <pic:spPr bwMode="auto">
                    <a:xfrm>
                      <a:off x="0" y="0"/>
                      <a:ext cx="5274310" cy="472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91F" w:rsidRDefault="008D091F" w:rsidP="00512A48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color w:val="000000" w:themeColor="text1"/>
          <w:kern w:val="0"/>
          <w:szCs w:val="21"/>
        </w:rPr>
        <w:t>2.9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未识别显示</w:t>
      </w:r>
    </w:p>
    <w:p w:rsidR="008D091F" w:rsidRDefault="0031703D" w:rsidP="008D091F">
      <w:pPr>
        <w:jc w:val="left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drawing>
          <wp:inline distT="0" distB="0" distL="0" distR="0">
            <wp:extent cx="5270667" cy="1023582"/>
            <wp:effectExtent l="0" t="0" r="635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驱动安装软件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69"/>
                    <a:stretch/>
                  </pic:blipFill>
                  <pic:spPr bwMode="auto">
                    <a:xfrm>
                      <a:off x="0" y="0"/>
                      <a:ext cx="5274310" cy="102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03D" w:rsidRDefault="0031703D" w:rsidP="00512A48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color w:val="000000" w:themeColor="text1"/>
          <w:kern w:val="0"/>
          <w:szCs w:val="21"/>
        </w:rPr>
        <w:t>2.10</w:t>
      </w:r>
      <w:r w:rsidR="00512A48">
        <w:rPr>
          <w:rFonts w:ascii="Arial" w:eastAsia="黑体" w:hAnsi="Arial" w:cs="Arial" w:hint="eastAsia"/>
          <w:color w:val="000000" w:themeColor="text1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驱动文件</w:t>
      </w:r>
    </w:p>
    <w:p w:rsidR="0031703D" w:rsidRDefault="0031703D" w:rsidP="008D091F">
      <w:pPr>
        <w:jc w:val="left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4694830" cy="3634725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"/>
                    <a:stretch/>
                  </pic:blipFill>
                  <pic:spPr bwMode="auto">
                    <a:xfrm>
                      <a:off x="0" y="0"/>
                      <a:ext cx="4699182" cy="36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A48" w:rsidRDefault="00512A48" w:rsidP="00512A48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color w:val="000000" w:themeColor="text1"/>
          <w:kern w:val="0"/>
          <w:szCs w:val="21"/>
        </w:rPr>
        <w:t>2.11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选择“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Extract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”</w:t>
      </w:r>
    </w:p>
    <w:p w:rsidR="0031703D" w:rsidRDefault="0031703D" w:rsidP="008D091F">
      <w:pPr>
        <w:jc w:val="left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drawing>
          <wp:inline distT="0" distB="0" distL="0" distR="0">
            <wp:extent cx="4819048" cy="3657143"/>
            <wp:effectExtent l="0" t="0" r="63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48" w:rsidRDefault="00512A48" w:rsidP="00512A48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color w:val="000000" w:themeColor="text1"/>
          <w:kern w:val="0"/>
          <w:szCs w:val="21"/>
        </w:rPr>
        <w:t>2.12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选择“下一步”</w:t>
      </w:r>
    </w:p>
    <w:p w:rsidR="0031703D" w:rsidRDefault="0031703D" w:rsidP="008D091F">
      <w:pPr>
        <w:jc w:val="left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4817660" cy="3712191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3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62"/>
                    <a:stretch/>
                  </pic:blipFill>
                  <pic:spPr bwMode="auto">
                    <a:xfrm>
                      <a:off x="0" y="0"/>
                      <a:ext cx="4820379" cy="371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03D" w:rsidRDefault="0031703D" w:rsidP="008D091F">
      <w:pPr>
        <w:jc w:val="left"/>
        <w:rPr>
          <w:rFonts w:ascii="Arial" w:eastAsia="黑体" w:hAnsi="Arial" w:cs="Arial" w:hint="eastAsia"/>
          <w:color w:val="000000" w:themeColor="text1"/>
          <w:kern w:val="0"/>
          <w:szCs w:val="21"/>
        </w:rPr>
      </w:pPr>
      <w:r>
        <w:rPr>
          <w:rFonts w:ascii="Arial" w:eastAsia="黑体" w:hAnsi="Arial" w:cs="Arial"/>
          <w:noProof/>
          <w:color w:val="000000" w:themeColor="text1"/>
          <w:kern w:val="0"/>
          <w:szCs w:val="21"/>
        </w:rPr>
        <w:drawing>
          <wp:inline distT="0" distB="0" distL="0" distR="0">
            <wp:extent cx="4819048" cy="3685714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52" w:rsidRPr="008D091F" w:rsidRDefault="008B1C52" w:rsidP="008B1C52">
      <w:pPr>
        <w:jc w:val="center"/>
        <w:rPr>
          <w:rFonts w:ascii="Arial" w:eastAsia="黑体" w:hAnsi="Arial" w:cs="Arial"/>
          <w:color w:val="000000" w:themeColor="text1"/>
          <w:kern w:val="0"/>
          <w:szCs w:val="21"/>
        </w:rPr>
      </w:pP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图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 xml:space="preserve">2.13 </w:t>
      </w:r>
      <w:r>
        <w:rPr>
          <w:rFonts w:ascii="Arial" w:eastAsia="黑体" w:hAnsi="Arial" w:cs="Arial" w:hint="eastAsia"/>
          <w:color w:val="000000" w:themeColor="text1"/>
          <w:kern w:val="0"/>
          <w:szCs w:val="21"/>
        </w:rPr>
        <w:t>完成安装驱动</w:t>
      </w:r>
    </w:p>
    <w:p w:rsidR="0057407F" w:rsidRDefault="0057407F" w:rsidP="000C16F9">
      <w:pPr>
        <w:ind w:firstLineChars="200" w:firstLine="420"/>
        <w:jc w:val="left"/>
        <w:rPr>
          <w:noProof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="00815679">
        <w:rPr>
          <w:rFonts w:ascii="Arial" w:eastAsia="宋体" w:hAnsi="Arial" w:cs="Arial" w:hint="eastAsia"/>
          <w:kern w:val="0"/>
          <w:szCs w:val="21"/>
        </w:rPr>
        <w:t>5</w:t>
      </w:r>
      <w:r w:rsidRPr="007433F0">
        <w:rPr>
          <w:rFonts w:ascii="Arial" w:eastAsia="宋体" w:hAnsi="Arial" w:cs="Arial" w:hint="eastAsia"/>
          <w:kern w:val="0"/>
          <w:szCs w:val="21"/>
        </w:rPr>
        <w:t>）设置数据收发模式，</w:t>
      </w:r>
      <w:r w:rsidR="0070667B">
        <w:rPr>
          <w:rFonts w:ascii="Arial" w:eastAsia="宋体" w:hAnsi="Arial" w:cs="Arial" w:hint="eastAsia"/>
          <w:kern w:val="0"/>
          <w:szCs w:val="21"/>
        </w:rPr>
        <w:t>选择</w:t>
      </w:r>
      <w:r w:rsidRPr="007433F0">
        <w:rPr>
          <w:rFonts w:ascii="Arial" w:eastAsia="宋体" w:hAnsi="Arial" w:cs="Arial"/>
          <w:kern w:val="0"/>
          <w:szCs w:val="21"/>
        </w:rPr>
        <w:t>采用</w:t>
      </w:r>
      <w:r w:rsidRPr="007433F0">
        <w:rPr>
          <w:rFonts w:ascii="Arial" w:eastAsia="宋体" w:hAnsi="Arial" w:cs="Arial"/>
          <w:kern w:val="0"/>
          <w:szCs w:val="21"/>
        </w:rPr>
        <w:t>Hex</w:t>
      </w:r>
      <w:r w:rsidR="00974122" w:rsidRPr="007433F0">
        <w:rPr>
          <w:rFonts w:ascii="Arial" w:eastAsia="宋体" w:hAnsi="Arial" w:cs="Arial" w:hint="eastAsia"/>
          <w:kern w:val="0"/>
          <w:szCs w:val="21"/>
        </w:rPr>
        <w:t>（十六进制）</w:t>
      </w:r>
      <w:r w:rsidRPr="007433F0">
        <w:rPr>
          <w:rFonts w:ascii="Arial" w:eastAsia="宋体" w:hAnsi="Arial" w:cs="Arial"/>
          <w:kern w:val="0"/>
          <w:szCs w:val="21"/>
        </w:rPr>
        <w:t>收发模式</w:t>
      </w:r>
      <w:r w:rsidRPr="007433F0">
        <w:rPr>
          <w:rFonts w:ascii="Arial" w:eastAsia="宋体" w:hAnsi="Arial" w:cs="Arial" w:hint="eastAsia"/>
          <w:kern w:val="0"/>
          <w:szCs w:val="21"/>
        </w:rPr>
        <w:t>。</w:t>
      </w:r>
      <w:r>
        <w:rPr>
          <w:noProof/>
        </w:rPr>
        <w:lastRenderedPageBreak/>
        <w:drawing>
          <wp:inline distT="0" distB="0" distL="0" distR="0" wp14:anchorId="2B9E1086" wp14:editId="69ECB719">
            <wp:extent cx="5274310" cy="301807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7F" w:rsidRPr="007433F0" w:rsidRDefault="0057407F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2.14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调整收发模式</w:t>
      </w:r>
    </w:p>
    <w:p w:rsidR="00435855" w:rsidRDefault="00435855" w:rsidP="00082240">
      <w:pPr>
        <w:jc w:val="left"/>
        <w:rPr>
          <w:rFonts w:ascii="Arial" w:eastAsia="宋体" w:hAnsi="Arial" w:cs="Arial"/>
          <w:kern w:val="0"/>
          <w:szCs w:val="21"/>
        </w:rPr>
      </w:pPr>
    </w:p>
    <w:p w:rsidR="00082240" w:rsidRDefault="00082240" w:rsidP="000C16F9">
      <w:pPr>
        <w:ind w:firstLineChars="200" w:firstLine="420"/>
        <w:jc w:val="left"/>
        <w:rPr>
          <w:rFonts w:ascii="微软雅黑" w:eastAsia="微软雅黑" w:hAnsi="微软雅黑"/>
          <w:color w:val="444444"/>
          <w:szCs w:val="21"/>
          <w:shd w:val="clear" w:color="auto" w:fill="FFFFFF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="00815679">
        <w:rPr>
          <w:rFonts w:ascii="Arial" w:eastAsia="宋体" w:hAnsi="Arial" w:cs="Arial" w:hint="eastAsia"/>
          <w:kern w:val="0"/>
          <w:szCs w:val="21"/>
        </w:rPr>
        <w:t>6</w:t>
      </w:r>
      <w:r w:rsidRPr="007433F0">
        <w:rPr>
          <w:rFonts w:ascii="Arial" w:eastAsia="宋体" w:hAnsi="Arial" w:cs="Arial" w:hint="eastAsia"/>
          <w:kern w:val="0"/>
          <w:szCs w:val="21"/>
        </w:rPr>
        <w:t>）点击“运行”，即可收发数据包</w:t>
      </w:r>
      <w:r w:rsidR="00E749B0">
        <w:rPr>
          <w:rFonts w:ascii="Arial" w:eastAsia="宋体" w:hAnsi="Arial" w:cs="Arial" w:hint="eastAsia"/>
          <w:kern w:val="0"/>
          <w:szCs w:val="21"/>
        </w:rPr>
        <w:t>，</w:t>
      </w:r>
      <w:r w:rsidRPr="007433F0">
        <w:rPr>
          <w:rFonts w:ascii="Arial" w:eastAsia="宋体" w:hAnsi="Arial" w:cs="Arial" w:hint="eastAsia"/>
          <w:kern w:val="0"/>
          <w:szCs w:val="21"/>
        </w:rPr>
        <w:t>红色选框为运行，黄色选框为停止，蓝色选框为清除数据。</w:t>
      </w:r>
      <w:r>
        <w:rPr>
          <w:noProof/>
        </w:rPr>
        <w:drawing>
          <wp:inline distT="0" distB="0" distL="0" distR="0" wp14:anchorId="6C56305F" wp14:editId="418A915E">
            <wp:extent cx="5274310" cy="301807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40" w:rsidRPr="007433F0" w:rsidRDefault="00082240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2.15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运行、停止及清除</w:t>
      </w:r>
    </w:p>
    <w:p w:rsidR="00435855" w:rsidRDefault="00435855" w:rsidP="00082240">
      <w:pPr>
        <w:jc w:val="left"/>
        <w:rPr>
          <w:rFonts w:ascii="Arial" w:eastAsia="宋体" w:hAnsi="Arial" w:cs="Arial"/>
          <w:kern w:val="0"/>
          <w:szCs w:val="21"/>
        </w:rPr>
      </w:pPr>
    </w:p>
    <w:p w:rsidR="0006476B" w:rsidRDefault="00082240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="00815679">
        <w:rPr>
          <w:rFonts w:ascii="Arial" w:eastAsia="宋体" w:hAnsi="Arial" w:cs="Arial" w:hint="eastAsia"/>
          <w:kern w:val="0"/>
          <w:szCs w:val="21"/>
        </w:rPr>
        <w:t>7</w:t>
      </w:r>
      <w:r w:rsidRPr="007433F0">
        <w:rPr>
          <w:rFonts w:ascii="Arial" w:eastAsia="宋体" w:hAnsi="Arial" w:cs="Arial" w:hint="eastAsia"/>
          <w:kern w:val="0"/>
          <w:szCs w:val="21"/>
        </w:rPr>
        <w:t>）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红色</w:t>
      </w:r>
      <w:r w:rsidR="00BF5A88">
        <w:rPr>
          <w:rFonts w:ascii="Arial" w:eastAsia="宋体" w:hAnsi="Arial" w:cs="Arial" w:hint="eastAsia"/>
          <w:kern w:val="0"/>
          <w:szCs w:val="21"/>
        </w:rPr>
        <w:t>选框内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为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4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号传感器、黄色</w:t>
      </w:r>
      <w:r w:rsidR="00BF5A88">
        <w:rPr>
          <w:rFonts w:ascii="Arial" w:eastAsia="宋体" w:hAnsi="Arial" w:cs="Arial" w:hint="eastAsia"/>
          <w:kern w:val="0"/>
          <w:szCs w:val="21"/>
        </w:rPr>
        <w:t>选框内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为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3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号传感器、绿色</w:t>
      </w:r>
      <w:r w:rsidR="00BF5A88">
        <w:rPr>
          <w:rFonts w:ascii="Arial" w:eastAsia="宋体" w:hAnsi="Arial" w:cs="Arial" w:hint="eastAsia"/>
          <w:kern w:val="0"/>
          <w:szCs w:val="21"/>
        </w:rPr>
        <w:t>选框内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为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2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号传感器、蓝色</w:t>
      </w:r>
      <w:r w:rsidR="00BF5A88">
        <w:rPr>
          <w:rFonts w:ascii="Arial" w:eastAsia="宋体" w:hAnsi="Arial" w:cs="Arial" w:hint="eastAsia"/>
          <w:kern w:val="0"/>
          <w:szCs w:val="21"/>
        </w:rPr>
        <w:t>选框内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为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1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号传感器、紫色</w:t>
      </w:r>
      <w:r w:rsidR="00BF5A88">
        <w:rPr>
          <w:rFonts w:ascii="Arial" w:eastAsia="宋体" w:hAnsi="Arial" w:cs="Arial" w:hint="eastAsia"/>
          <w:kern w:val="0"/>
          <w:szCs w:val="21"/>
        </w:rPr>
        <w:t>选框内的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FD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为左侧</w:t>
      </w:r>
      <w:r w:rsidR="00BF5A88">
        <w:rPr>
          <w:rFonts w:ascii="Arial" w:eastAsia="宋体" w:hAnsi="Arial" w:cs="Arial" w:hint="eastAsia"/>
          <w:kern w:val="0"/>
          <w:szCs w:val="21"/>
        </w:rPr>
        <w:t>距离信号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（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FC</w:t>
      </w:r>
      <w:r w:rsidR="0006476B">
        <w:rPr>
          <w:rFonts w:ascii="Arial" w:eastAsia="宋体" w:hAnsi="Arial" w:cs="Arial" w:hint="eastAsia"/>
          <w:kern w:val="0"/>
          <w:szCs w:val="21"/>
        </w:rPr>
        <w:t>为右侧），当传感器接通后，通过调整光栅尺机械部分（见</w:t>
      </w:r>
      <w:r w:rsidR="0006476B" w:rsidRPr="008B1C52">
        <w:rPr>
          <w:rFonts w:ascii="Arial" w:eastAsia="宋体" w:hAnsi="Arial" w:cs="Arial" w:hint="eastAsia"/>
          <w:kern w:val="0"/>
          <w:szCs w:val="21"/>
        </w:rPr>
        <w:t>图</w:t>
      </w:r>
      <w:r w:rsidR="009E6289">
        <w:rPr>
          <w:rFonts w:ascii="Arial" w:eastAsia="宋体" w:hAnsi="Arial" w:cs="Arial" w:hint="eastAsia"/>
          <w:kern w:val="0"/>
          <w:szCs w:val="21"/>
        </w:rPr>
        <w:t>2.17</w:t>
      </w:r>
      <w:bookmarkStart w:id="5" w:name="_GoBack"/>
      <w:bookmarkEnd w:id="5"/>
      <w:r w:rsidR="0006476B">
        <w:rPr>
          <w:rFonts w:ascii="Arial" w:eastAsia="宋体" w:hAnsi="Arial" w:cs="Arial" w:hint="eastAsia"/>
          <w:kern w:val="0"/>
          <w:szCs w:val="21"/>
        </w:rPr>
        <w:t>）的移动</w:t>
      </w:r>
      <w:r w:rsidR="00AA2758" w:rsidRPr="007433F0">
        <w:rPr>
          <w:rFonts w:ascii="Arial" w:eastAsia="宋体" w:hAnsi="Arial" w:cs="Arial" w:hint="eastAsia"/>
          <w:kern w:val="0"/>
          <w:szCs w:val="21"/>
        </w:rPr>
        <w:t>，串口助手会显示当前传感器距光栅尺距离。</w:t>
      </w:r>
      <w:r w:rsidR="0006476B">
        <w:rPr>
          <w:rFonts w:ascii="Arial" w:eastAsia="宋体" w:hAnsi="Arial" w:cs="Arial" w:hint="eastAsia"/>
          <w:kern w:val="0"/>
          <w:szCs w:val="21"/>
        </w:rPr>
        <w:t>距离则会在串口助手上以十六进制表示。</w:t>
      </w:r>
    </w:p>
    <w:p w:rsidR="00082240" w:rsidRDefault="00AA2758" w:rsidP="0006476B">
      <w:pPr>
        <w:ind w:firstLineChars="200" w:firstLine="420"/>
        <w:jc w:val="center"/>
        <w:rPr>
          <w:rFonts w:ascii="微软雅黑" w:eastAsia="微软雅黑" w:hAnsi="微软雅黑"/>
          <w:color w:val="44444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C0D81F" wp14:editId="563012C0">
            <wp:extent cx="3417633" cy="3343701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串口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552" b="2571"/>
                    <a:stretch/>
                  </pic:blipFill>
                  <pic:spPr bwMode="auto">
                    <a:xfrm>
                      <a:off x="0" y="0"/>
                      <a:ext cx="3423004" cy="334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758" w:rsidRDefault="00AA2758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 xml:space="preserve">2.16 </w:t>
      </w:r>
      <w:r w:rsidRPr="007433F0">
        <w:rPr>
          <w:rFonts w:ascii="Arial" w:eastAsia="黑体" w:hAnsi="Arial" w:cs="Arial" w:hint="eastAsia"/>
          <w:kern w:val="0"/>
          <w:szCs w:val="21"/>
        </w:rPr>
        <w:t>串口助手数据详解图</w:t>
      </w:r>
    </w:p>
    <w:p w:rsidR="00025DE5" w:rsidRDefault="00025DE5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44677C" w:rsidRPr="005F3D3D" w:rsidRDefault="006B7813" w:rsidP="00CF6F17">
      <w:pPr>
        <w:pStyle w:val="2"/>
        <w:rPr>
          <w:rFonts w:ascii="Arial" w:hAnsi="Arial" w:cs="Arial"/>
          <w:kern w:val="0"/>
          <w:szCs w:val="21"/>
        </w:rPr>
      </w:pPr>
      <w:bookmarkStart w:id="6" w:name="_Toc16683473"/>
      <w:r>
        <w:rPr>
          <w:rFonts w:hint="eastAsia"/>
        </w:rPr>
        <w:t>2.3设备标定</w:t>
      </w:r>
      <w:bookmarkEnd w:id="6"/>
    </w:p>
    <w:p w:rsidR="00025DE5" w:rsidRPr="007433F0" w:rsidRDefault="00025DE5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815679" w:rsidRPr="000C16F9" w:rsidRDefault="00815679" w:rsidP="000C16F9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0C16F9">
        <w:rPr>
          <w:rFonts w:ascii="Arial" w:eastAsia="黑体" w:hAnsi="Arial" w:cs="Arial" w:hint="eastAsia"/>
          <w:b/>
          <w:kern w:val="0"/>
          <w:sz w:val="24"/>
          <w:szCs w:val="28"/>
        </w:rPr>
        <w:t>2.3.1</w:t>
      </w:r>
      <w:r w:rsidRPr="000C16F9">
        <w:rPr>
          <w:rFonts w:ascii="Arial" w:eastAsia="黑体" w:hAnsi="Arial" w:cs="Arial" w:hint="eastAsia"/>
          <w:b/>
          <w:kern w:val="0"/>
          <w:sz w:val="24"/>
          <w:szCs w:val="28"/>
        </w:rPr>
        <w:t>调整光栅</w:t>
      </w:r>
      <w:proofErr w:type="gramStart"/>
      <w:r w:rsidRPr="000C16F9">
        <w:rPr>
          <w:rFonts w:ascii="Arial" w:eastAsia="黑体" w:hAnsi="Arial" w:cs="Arial" w:hint="eastAsia"/>
          <w:b/>
          <w:kern w:val="0"/>
          <w:sz w:val="24"/>
          <w:szCs w:val="28"/>
        </w:rPr>
        <w:t>尺</w:t>
      </w:r>
      <w:proofErr w:type="gramEnd"/>
    </w:p>
    <w:p w:rsidR="00474E43" w:rsidRPr="00815679" w:rsidRDefault="00474E43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15679">
        <w:rPr>
          <w:rFonts w:ascii="Arial" w:eastAsia="宋体" w:hAnsi="Arial" w:cs="Arial"/>
          <w:kern w:val="0"/>
          <w:szCs w:val="21"/>
        </w:rPr>
        <w:t>将光栅</w:t>
      </w:r>
      <w:proofErr w:type="gramStart"/>
      <w:r w:rsidRPr="00815679">
        <w:rPr>
          <w:rFonts w:ascii="Arial" w:eastAsia="宋体" w:hAnsi="Arial" w:cs="Arial"/>
          <w:kern w:val="0"/>
          <w:szCs w:val="21"/>
        </w:rPr>
        <w:t>尺</w:t>
      </w:r>
      <w:proofErr w:type="gramEnd"/>
      <w:r w:rsidRPr="00815679">
        <w:rPr>
          <w:rFonts w:ascii="Arial" w:eastAsia="宋体" w:hAnsi="Arial" w:cs="Arial"/>
          <w:kern w:val="0"/>
          <w:szCs w:val="21"/>
        </w:rPr>
        <w:t>机械</w:t>
      </w:r>
      <w:r w:rsidRPr="00815679">
        <w:rPr>
          <w:rFonts w:ascii="Arial" w:eastAsia="宋体" w:hAnsi="Arial" w:cs="Arial" w:hint="eastAsia"/>
          <w:kern w:val="0"/>
          <w:szCs w:val="21"/>
        </w:rPr>
        <w:t>部件旋钮顺时针旋转，</w:t>
      </w:r>
      <w:r w:rsidRPr="00815679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815679">
        <w:rPr>
          <w:rFonts w:ascii="Arial" w:eastAsia="宋体" w:hAnsi="Arial" w:cs="Arial" w:hint="eastAsia"/>
          <w:kern w:val="0"/>
          <w:szCs w:val="21"/>
        </w:rPr>
        <w:t>直至螺纹末端。</w:t>
      </w:r>
    </w:p>
    <w:p w:rsidR="00474E43" w:rsidRDefault="00BF5A88" w:rsidP="00474E43">
      <w:pPr>
        <w:pStyle w:val="a3"/>
        <w:ind w:left="360" w:firstLineChars="0" w:firstLine="0"/>
        <w:jc w:val="center"/>
        <w:rPr>
          <w:rFonts w:ascii="微软雅黑" w:eastAsia="微软雅黑" w:hAnsi="微软雅黑"/>
          <w:color w:val="44444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D4C2266" wp14:editId="3CD063F1">
            <wp:extent cx="4128448" cy="4502217"/>
            <wp:effectExtent l="0" t="0" r="571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3185" cy="45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43" w:rsidRDefault="00A84075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2.17</w:t>
      </w:r>
      <w:r w:rsidR="00474E43" w:rsidRPr="007433F0">
        <w:rPr>
          <w:rFonts w:ascii="Arial" w:eastAsia="黑体" w:hAnsi="Arial" w:cs="Arial" w:hint="eastAsia"/>
          <w:kern w:val="0"/>
          <w:szCs w:val="21"/>
        </w:rPr>
        <w:t>机械部件调整</w:t>
      </w:r>
    </w:p>
    <w:p w:rsidR="00025DE5" w:rsidRPr="007433F0" w:rsidRDefault="00025DE5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815679" w:rsidRPr="000C16F9" w:rsidRDefault="00815679" w:rsidP="000C16F9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0C16F9">
        <w:rPr>
          <w:rFonts w:ascii="Arial" w:eastAsia="黑体" w:hAnsi="Arial" w:cs="Arial" w:hint="eastAsia"/>
          <w:b/>
          <w:kern w:val="0"/>
          <w:sz w:val="24"/>
          <w:szCs w:val="28"/>
        </w:rPr>
        <w:t>2.3.2</w:t>
      </w:r>
      <w:r w:rsidRPr="000C16F9">
        <w:rPr>
          <w:rFonts w:ascii="Arial" w:eastAsia="黑体" w:hAnsi="Arial" w:cs="Arial" w:hint="eastAsia"/>
          <w:b/>
          <w:kern w:val="0"/>
          <w:sz w:val="24"/>
          <w:szCs w:val="28"/>
        </w:rPr>
        <w:t>传感器标定</w:t>
      </w:r>
    </w:p>
    <w:p w:rsidR="00776B02" w:rsidRPr="007433F0" w:rsidRDefault="0081567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F348A">
        <w:rPr>
          <w:rFonts w:ascii="Arial" w:eastAsia="宋体" w:hAnsi="Arial" w:cs="Arial" w:hint="eastAsia"/>
          <w:kern w:val="0"/>
          <w:szCs w:val="21"/>
        </w:rPr>
        <w:t>以</w:t>
      </w:r>
      <w:r w:rsidR="006F348A">
        <w:rPr>
          <w:rFonts w:ascii="Arial" w:eastAsia="宋体" w:hAnsi="Arial" w:cs="Arial" w:hint="eastAsia"/>
          <w:kern w:val="0"/>
          <w:szCs w:val="21"/>
        </w:rPr>
        <w:t>1</w:t>
      </w:r>
      <w:r w:rsidR="0053374E">
        <w:rPr>
          <w:rFonts w:ascii="Arial" w:eastAsia="宋体" w:hAnsi="Arial" w:cs="Arial" w:hint="eastAsia"/>
          <w:kern w:val="0"/>
          <w:szCs w:val="21"/>
        </w:rPr>
        <w:t>号传感器为例，共</w:t>
      </w:r>
      <w:r w:rsidR="006F348A">
        <w:rPr>
          <w:rFonts w:ascii="Arial" w:eastAsia="宋体" w:hAnsi="Arial" w:cs="Arial" w:hint="eastAsia"/>
          <w:kern w:val="0"/>
          <w:szCs w:val="21"/>
        </w:rPr>
        <w:t>4</w:t>
      </w:r>
      <w:r w:rsidR="006F348A">
        <w:rPr>
          <w:rFonts w:ascii="Arial" w:eastAsia="宋体" w:hAnsi="Arial" w:cs="Arial" w:hint="eastAsia"/>
          <w:kern w:val="0"/>
          <w:szCs w:val="21"/>
        </w:rPr>
        <w:t>个传感器。首先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将机械部件贴合</w:t>
      </w:r>
      <w:r w:rsidR="006F348A">
        <w:rPr>
          <w:rFonts w:ascii="Arial" w:eastAsia="宋体" w:hAnsi="Arial" w:cs="Arial" w:hint="eastAsia"/>
          <w:kern w:val="0"/>
          <w:szCs w:val="21"/>
        </w:rPr>
        <w:t>1</w:t>
      </w:r>
      <w:r w:rsidR="006F348A">
        <w:rPr>
          <w:rFonts w:ascii="Arial" w:eastAsia="宋体" w:hAnsi="Arial" w:cs="Arial" w:hint="eastAsia"/>
          <w:kern w:val="0"/>
          <w:szCs w:val="21"/>
        </w:rPr>
        <w:t>号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传感器底部的非金属面上，</w:t>
      </w:r>
      <w:r w:rsidR="006F348A">
        <w:rPr>
          <w:rFonts w:ascii="Arial" w:eastAsia="宋体" w:hAnsi="Arial" w:cs="Arial" w:hint="eastAsia"/>
          <w:kern w:val="0"/>
          <w:szCs w:val="21"/>
        </w:rPr>
        <w:t>金属块与非金属面完全贴合。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此时将光栅尺的显示数值归“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0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”，并记录“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0</w:t>
      </w:r>
      <w:r w:rsidR="00776B02" w:rsidRPr="007433F0">
        <w:rPr>
          <w:rFonts w:ascii="Arial" w:eastAsia="宋体" w:hAnsi="Arial" w:cs="Arial" w:hint="eastAsia"/>
          <w:kern w:val="0"/>
          <w:szCs w:val="21"/>
        </w:rPr>
        <w:t>”刻度</w:t>
      </w:r>
      <w:proofErr w:type="gramStart"/>
      <w:r w:rsidR="00776B02" w:rsidRPr="007433F0">
        <w:rPr>
          <w:rFonts w:ascii="Arial" w:eastAsia="宋体" w:hAnsi="Arial" w:cs="Arial" w:hint="eastAsia"/>
          <w:kern w:val="0"/>
          <w:szCs w:val="21"/>
        </w:rPr>
        <w:t>下电脑</w:t>
      </w:r>
      <w:proofErr w:type="gramEnd"/>
      <w:r w:rsidR="00776B02" w:rsidRPr="007433F0">
        <w:rPr>
          <w:rFonts w:ascii="Arial" w:eastAsia="宋体" w:hAnsi="Arial" w:cs="Arial" w:hint="eastAsia"/>
          <w:kern w:val="0"/>
          <w:szCs w:val="21"/>
        </w:rPr>
        <w:t>显示器所对应的串口助手显示数值。</w:t>
      </w:r>
    </w:p>
    <w:p w:rsidR="00AE164E" w:rsidRPr="00AE164E" w:rsidRDefault="00AE164E" w:rsidP="00AE164E">
      <w:pPr>
        <w:pStyle w:val="a3"/>
        <w:ind w:leftChars="100" w:left="630" w:hangingChars="200" w:hanging="420"/>
        <w:jc w:val="center"/>
        <w:rPr>
          <w:rFonts w:ascii="微软雅黑" w:eastAsia="微软雅黑" w:hAnsi="微软雅黑"/>
          <w:color w:val="4444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196F9EE" wp14:editId="37FEF016">
            <wp:extent cx="5274310" cy="1974814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64E">
        <w:rPr>
          <w:rFonts w:ascii="Arial" w:eastAsia="黑体" w:hAnsi="Arial" w:cs="Arial" w:hint="eastAsia"/>
          <w:kern w:val="0"/>
          <w:szCs w:val="21"/>
        </w:rPr>
        <w:t>a</w:t>
      </w:r>
      <w:r w:rsidRPr="00AE164E">
        <w:rPr>
          <w:rFonts w:ascii="Arial" w:eastAsia="黑体" w:hAnsi="Arial" w:cs="Arial" w:hint="eastAsia"/>
          <w:kern w:val="0"/>
          <w:szCs w:val="21"/>
        </w:rPr>
        <w:t>、光栅</w:t>
      </w:r>
      <w:proofErr w:type="gramStart"/>
      <w:r w:rsidRPr="00AE164E">
        <w:rPr>
          <w:rFonts w:ascii="Arial" w:eastAsia="黑体" w:hAnsi="Arial" w:cs="Arial" w:hint="eastAsia"/>
          <w:kern w:val="0"/>
          <w:szCs w:val="21"/>
        </w:rPr>
        <w:t>尺</w:t>
      </w:r>
      <w:proofErr w:type="gramEnd"/>
      <w:r w:rsidRPr="00AE164E">
        <w:rPr>
          <w:rFonts w:ascii="Arial" w:eastAsia="黑体" w:hAnsi="Arial" w:cs="Arial" w:hint="eastAsia"/>
          <w:kern w:val="0"/>
          <w:szCs w:val="21"/>
        </w:rPr>
        <w:t>机械部件</w:t>
      </w:r>
      <w:r w:rsidR="005A49A2" w:rsidRPr="00AE164E">
        <w:rPr>
          <w:rFonts w:ascii="Arial" w:eastAsia="黑体" w:hAnsi="Arial" w:cs="Arial" w:hint="eastAsia"/>
          <w:kern w:val="0"/>
          <w:szCs w:val="21"/>
        </w:rPr>
        <w:t xml:space="preserve">    </w:t>
      </w:r>
      <w:r w:rsidRPr="00AE164E">
        <w:rPr>
          <w:rFonts w:ascii="Arial" w:eastAsia="黑体" w:hAnsi="Arial" w:cs="Arial" w:hint="eastAsia"/>
          <w:kern w:val="0"/>
          <w:szCs w:val="21"/>
        </w:rPr>
        <w:t xml:space="preserve">        b</w:t>
      </w:r>
      <w:r w:rsidRPr="00AE164E">
        <w:rPr>
          <w:rFonts w:ascii="Arial" w:eastAsia="黑体" w:hAnsi="Arial" w:cs="Arial" w:hint="eastAsia"/>
          <w:kern w:val="0"/>
          <w:szCs w:val="21"/>
        </w:rPr>
        <w:t>、光栅</w:t>
      </w:r>
      <w:proofErr w:type="gramStart"/>
      <w:r w:rsidRPr="00AE164E">
        <w:rPr>
          <w:rFonts w:ascii="Arial" w:eastAsia="黑体" w:hAnsi="Arial" w:cs="Arial" w:hint="eastAsia"/>
          <w:kern w:val="0"/>
          <w:szCs w:val="21"/>
        </w:rPr>
        <w:t>尺表显</w:t>
      </w:r>
      <w:proofErr w:type="gramEnd"/>
      <w:r w:rsidRPr="00AE164E">
        <w:rPr>
          <w:rFonts w:ascii="Arial" w:eastAsia="黑体" w:hAnsi="Arial" w:cs="Arial" w:hint="eastAsia"/>
          <w:kern w:val="0"/>
          <w:szCs w:val="21"/>
        </w:rPr>
        <w:t xml:space="preserve">            c</w:t>
      </w:r>
      <w:r w:rsidRPr="00AE164E">
        <w:rPr>
          <w:rFonts w:ascii="Arial" w:eastAsia="黑体" w:hAnsi="Arial" w:cs="Arial" w:hint="eastAsia"/>
          <w:kern w:val="0"/>
          <w:szCs w:val="21"/>
        </w:rPr>
        <w:t>、串口助手显示界面</w:t>
      </w:r>
    </w:p>
    <w:p w:rsidR="00776B02" w:rsidRDefault="00776B02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2.18</w:t>
      </w:r>
      <w:r w:rsidRPr="007433F0">
        <w:rPr>
          <w:rFonts w:ascii="Arial" w:eastAsia="黑体" w:hAnsi="Arial" w:cs="Arial" w:hint="eastAsia"/>
          <w:kern w:val="0"/>
          <w:szCs w:val="21"/>
        </w:rPr>
        <w:t>光栅</w:t>
      </w:r>
      <w:proofErr w:type="gramStart"/>
      <w:r w:rsidRPr="007433F0">
        <w:rPr>
          <w:rFonts w:ascii="Arial" w:eastAsia="黑体" w:hAnsi="Arial" w:cs="Arial" w:hint="eastAsia"/>
          <w:kern w:val="0"/>
          <w:szCs w:val="21"/>
        </w:rPr>
        <w:t>尺</w:t>
      </w:r>
      <w:proofErr w:type="gramEnd"/>
      <w:r w:rsidRPr="007433F0">
        <w:rPr>
          <w:rFonts w:ascii="Arial" w:eastAsia="黑体" w:hAnsi="Arial" w:cs="Arial" w:hint="eastAsia"/>
          <w:kern w:val="0"/>
          <w:szCs w:val="21"/>
        </w:rPr>
        <w:t>放置位置</w:t>
      </w:r>
      <w:r w:rsidR="005A49A2" w:rsidRPr="007433F0">
        <w:rPr>
          <w:rFonts w:ascii="Arial" w:eastAsia="黑体" w:hAnsi="Arial" w:cs="Arial" w:hint="eastAsia"/>
          <w:kern w:val="0"/>
          <w:szCs w:val="21"/>
        </w:rPr>
        <w:t>、显示器调“</w:t>
      </w:r>
      <w:r w:rsidR="005A49A2" w:rsidRPr="007433F0">
        <w:rPr>
          <w:rFonts w:ascii="Arial" w:eastAsia="黑体" w:hAnsi="Arial" w:cs="Arial" w:hint="eastAsia"/>
          <w:kern w:val="0"/>
          <w:szCs w:val="21"/>
        </w:rPr>
        <w:t>0</w:t>
      </w:r>
      <w:r w:rsidR="005A49A2" w:rsidRPr="007433F0">
        <w:rPr>
          <w:rFonts w:ascii="Arial" w:eastAsia="黑体" w:hAnsi="Arial" w:cs="Arial" w:hint="eastAsia"/>
          <w:kern w:val="0"/>
          <w:szCs w:val="21"/>
        </w:rPr>
        <w:t>”及串口数据显示</w:t>
      </w:r>
    </w:p>
    <w:p w:rsidR="00025DE5" w:rsidRPr="007433F0" w:rsidRDefault="00025DE5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5A49A2" w:rsidRPr="007433F0" w:rsidRDefault="0081567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A49A2" w:rsidRPr="007433F0">
        <w:rPr>
          <w:rFonts w:ascii="Arial" w:eastAsia="宋体" w:hAnsi="Arial" w:cs="Arial" w:hint="eastAsia"/>
          <w:kern w:val="0"/>
          <w:szCs w:val="21"/>
        </w:rPr>
        <w:t>按照每</w:t>
      </w:r>
      <w:r w:rsidR="005A49A2" w:rsidRPr="00AE164E">
        <w:rPr>
          <w:rFonts w:ascii="Arial" w:eastAsia="宋体" w:hAnsi="Arial" w:cs="Arial" w:hint="eastAsia"/>
          <w:kern w:val="0"/>
          <w:szCs w:val="21"/>
        </w:rPr>
        <w:t>0.5</w:t>
      </w:r>
      <w:r w:rsidR="00AE164E" w:rsidRPr="00AE164E">
        <w:rPr>
          <w:rFonts w:ascii="Arial" w:eastAsia="宋体" w:hAnsi="Arial" w:cs="Arial" w:hint="eastAsia"/>
          <w:kern w:val="0"/>
          <w:szCs w:val="21"/>
        </w:rPr>
        <w:t>mm</w:t>
      </w:r>
      <w:r w:rsidR="005A49A2" w:rsidRPr="007433F0">
        <w:rPr>
          <w:rFonts w:ascii="Arial" w:eastAsia="宋体" w:hAnsi="Arial" w:cs="Arial" w:hint="eastAsia"/>
          <w:kern w:val="0"/>
          <w:szCs w:val="21"/>
        </w:rPr>
        <w:t>为量程，逆时针旋转光栅</w:t>
      </w:r>
      <w:proofErr w:type="gramStart"/>
      <w:r w:rsidR="005A49A2" w:rsidRPr="007433F0"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 w:rsidR="005A49A2" w:rsidRPr="007433F0">
        <w:rPr>
          <w:rFonts w:ascii="Arial" w:eastAsia="宋体" w:hAnsi="Arial" w:cs="Arial" w:hint="eastAsia"/>
          <w:kern w:val="0"/>
          <w:szCs w:val="21"/>
        </w:rPr>
        <w:t>机械部件，</w:t>
      </w:r>
      <w:r w:rsidR="005A49A2" w:rsidRPr="00AE164E">
        <w:rPr>
          <w:rFonts w:ascii="Arial" w:eastAsia="宋体" w:hAnsi="Arial" w:cs="Arial" w:hint="eastAsia"/>
          <w:kern w:val="0"/>
          <w:szCs w:val="21"/>
        </w:rPr>
        <w:t>观察光栅</w:t>
      </w:r>
      <w:proofErr w:type="gramStart"/>
      <w:r w:rsidR="005A49A2" w:rsidRPr="00AE164E">
        <w:rPr>
          <w:rFonts w:ascii="Arial" w:eastAsia="宋体" w:hAnsi="Arial" w:cs="Arial" w:hint="eastAsia"/>
          <w:kern w:val="0"/>
          <w:szCs w:val="21"/>
        </w:rPr>
        <w:t>尺表显</w:t>
      </w:r>
      <w:proofErr w:type="gramEnd"/>
      <w:r w:rsidR="005A49A2" w:rsidRPr="007433F0">
        <w:rPr>
          <w:rFonts w:ascii="Arial" w:eastAsia="宋体" w:hAnsi="Arial" w:cs="Arial" w:hint="eastAsia"/>
          <w:kern w:val="0"/>
          <w:szCs w:val="21"/>
        </w:rPr>
        <w:t>，</w:t>
      </w:r>
      <w:r w:rsidR="00AA02F2" w:rsidRPr="007433F0">
        <w:rPr>
          <w:rFonts w:ascii="Arial" w:eastAsia="宋体" w:hAnsi="Arial" w:cs="Arial" w:hint="eastAsia"/>
          <w:kern w:val="0"/>
          <w:szCs w:val="21"/>
        </w:rPr>
        <w:t>每</w:t>
      </w:r>
      <w:r w:rsidR="00AA02F2" w:rsidRPr="00AE164E">
        <w:rPr>
          <w:rFonts w:ascii="Arial" w:eastAsia="宋体" w:hAnsi="Arial" w:cs="Arial" w:hint="eastAsia"/>
          <w:kern w:val="0"/>
          <w:szCs w:val="21"/>
        </w:rPr>
        <w:t>0.5mm</w:t>
      </w:r>
      <w:r w:rsidR="00AA02F2" w:rsidRPr="007433F0">
        <w:rPr>
          <w:rFonts w:ascii="Arial" w:eastAsia="宋体" w:hAnsi="Arial" w:cs="Arial" w:hint="eastAsia"/>
          <w:kern w:val="0"/>
          <w:szCs w:val="21"/>
        </w:rPr>
        <w:t>记录电脑上串口助手显示的数值，直至显示的数值以</w:t>
      </w:r>
      <w:r w:rsidR="00AA02F2" w:rsidRPr="007433F0">
        <w:rPr>
          <w:rFonts w:ascii="Arial" w:eastAsia="宋体" w:hAnsi="Arial" w:cs="Arial" w:hint="eastAsia"/>
          <w:kern w:val="0"/>
          <w:szCs w:val="21"/>
        </w:rPr>
        <w:t>OF</w:t>
      </w:r>
      <w:r w:rsidR="00AA02F2" w:rsidRPr="007433F0">
        <w:rPr>
          <w:rFonts w:ascii="Arial" w:eastAsia="宋体" w:hAnsi="Arial" w:cs="Arial" w:hint="eastAsia"/>
          <w:kern w:val="0"/>
          <w:szCs w:val="21"/>
        </w:rPr>
        <w:t>、</w:t>
      </w:r>
      <w:r w:rsidR="00AA02F2" w:rsidRPr="007433F0">
        <w:rPr>
          <w:rFonts w:ascii="Arial" w:eastAsia="宋体" w:hAnsi="Arial" w:cs="Arial" w:hint="eastAsia"/>
          <w:kern w:val="0"/>
          <w:szCs w:val="21"/>
        </w:rPr>
        <w:t>FF</w:t>
      </w:r>
      <w:r w:rsidR="00AA02F2" w:rsidRPr="007433F0">
        <w:rPr>
          <w:rFonts w:ascii="Arial" w:eastAsia="宋体" w:hAnsi="Arial" w:cs="Arial" w:hint="eastAsia"/>
          <w:kern w:val="0"/>
          <w:szCs w:val="21"/>
        </w:rPr>
        <w:t>结束当前传感器标定。</w:t>
      </w:r>
    </w:p>
    <w:p w:rsidR="00DA22E9" w:rsidRDefault="0081567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A84075">
        <w:rPr>
          <w:rFonts w:ascii="Arial" w:eastAsia="宋体" w:hAnsi="Arial" w:cs="Arial" w:hint="eastAsia"/>
          <w:kern w:val="0"/>
          <w:szCs w:val="21"/>
        </w:rPr>
        <w:t>将记录的数值</w:t>
      </w:r>
      <w:r w:rsidR="00DA22E9">
        <w:rPr>
          <w:rFonts w:ascii="Arial" w:eastAsia="宋体" w:hAnsi="Arial" w:cs="Arial" w:hint="eastAsia"/>
          <w:kern w:val="0"/>
          <w:szCs w:val="21"/>
        </w:rPr>
        <w:t>通过</w:t>
      </w:r>
      <w:r w:rsidR="00DA22E9" w:rsidRPr="008B1C52">
        <w:rPr>
          <w:rFonts w:ascii="Arial" w:eastAsia="宋体" w:hAnsi="Arial" w:cs="Arial" w:hint="eastAsia"/>
          <w:kern w:val="0"/>
          <w:szCs w:val="21"/>
        </w:rPr>
        <w:t>计算器</w:t>
      </w:r>
      <w:r w:rsidR="00A84075" w:rsidRPr="008B1C52">
        <w:rPr>
          <w:rFonts w:ascii="Arial" w:eastAsia="宋体" w:hAnsi="Arial" w:cs="Arial" w:hint="eastAsia"/>
          <w:kern w:val="0"/>
          <w:szCs w:val="21"/>
        </w:rPr>
        <w:t>转</w:t>
      </w:r>
      <w:r w:rsidR="00A84075">
        <w:rPr>
          <w:rFonts w:ascii="Arial" w:eastAsia="宋体" w:hAnsi="Arial" w:cs="Arial" w:hint="eastAsia"/>
          <w:kern w:val="0"/>
          <w:szCs w:val="21"/>
        </w:rPr>
        <w:t>换为十进制，</w:t>
      </w:r>
      <w:r w:rsidR="00DA22E9">
        <w:rPr>
          <w:rFonts w:ascii="Arial" w:eastAsia="宋体" w:hAnsi="Arial" w:cs="Arial" w:hint="eastAsia"/>
          <w:kern w:val="0"/>
          <w:szCs w:val="21"/>
        </w:rPr>
        <w:t>转换过程如下图所示，找到左上角“标准”鼠标左键点击“标准”左侧的按钮，选择“程序员”一栏。</w:t>
      </w:r>
    </w:p>
    <w:p w:rsidR="00DA22E9" w:rsidRDefault="00DA22E9" w:rsidP="005A49A2">
      <w:pPr>
        <w:pStyle w:val="a3"/>
        <w:ind w:left="36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A4D408D" wp14:editId="10B242C8">
            <wp:extent cx="2226565" cy="2835004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6897" cy="28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2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8B92A" wp14:editId="46A4572D">
            <wp:extent cx="2228990" cy="2838091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4545" cy="284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79" w:rsidRPr="00815679" w:rsidRDefault="00815679" w:rsidP="0081567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15679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2.19</w:t>
      </w:r>
      <w:r w:rsidRPr="00815679">
        <w:rPr>
          <w:rFonts w:ascii="Arial" w:eastAsia="黑体" w:hAnsi="Arial" w:cs="Arial" w:hint="eastAsia"/>
          <w:kern w:val="0"/>
          <w:szCs w:val="21"/>
        </w:rPr>
        <w:t>计算器操作说明</w:t>
      </w:r>
    </w:p>
    <w:p w:rsidR="00DA22E9" w:rsidRPr="008B1C52" w:rsidRDefault="00D05E77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B1C52">
        <w:rPr>
          <w:rFonts w:ascii="Arial" w:eastAsia="宋体" w:hAnsi="Arial" w:cs="Arial" w:hint="eastAsia"/>
          <w:kern w:val="0"/>
          <w:szCs w:val="21"/>
        </w:rPr>
        <w:t>以记录的“</w:t>
      </w:r>
      <w:r w:rsidRPr="008B1C52">
        <w:rPr>
          <w:rFonts w:ascii="Arial" w:eastAsia="宋体" w:hAnsi="Arial" w:cs="Arial" w:hint="eastAsia"/>
          <w:kern w:val="0"/>
          <w:szCs w:val="21"/>
        </w:rPr>
        <w:t>0E25</w:t>
      </w:r>
      <w:r w:rsidRPr="008B1C52">
        <w:rPr>
          <w:rFonts w:ascii="Arial" w:eastAsia="宋体" w:hAnsi="Arial" w:cs="Arial" w:hint="eastAsia"/>
          <w:kern w:val="0"/>
          <w:szCs w:val="21"/>
        </w:rPr>
        <w:t>”为例，得到的十进制结果为“</w:t>
      </w:r>
      <w:r w:rsidRPr="008B1C52">
        <w:rPr>
          <w:rFonts w:ascii="Arial" w:eastAsia="宋体" w:hAnsi="Arial" w:cs="Arial" w:hint="eastAsia"/>
          <w:kern w:val="0"/>
          <w:szCs w:val="21"/>
        </w:rPr>
        <w:t>3621</w:t>
      </w:r>
      <w:r w:rsidRPr="008B1C52">
        <w:rPr>
          <w:rFonts w:ascii="Arial" w:eastAsia="宋体" w:hAnsi="Arial" w:cs="Arial" w:hint="eastAsia"/>
          <w:kern w:val="0"/>
          <w:szCs w:val="21"/>
        </w:rPr>
        <w:t>”</w:t>
      </w:r>
    </w:p>
    <w:p w:rsidR="00D05E77" w:rsidRDefault="00D05E77" w:rsidP="005A49A2">
      <w:pPr>
        <w:pStyle w:val="a3"/>
        <w:ind w:left="36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29B127CD" wp14:editId="0C509DC5">
            <wp:extent cx="2171538" cy="2779776"/>
            <wp:effectExtent l="0" t="0" r="635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0257" cy="28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E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C14E2F" wp14:editId="11E11CB8">
            <wp:extent cx="2179929" cy="2775624"/>
            <wp:effectExtent l="0" t="0" r="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3265" cy="27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E9" w:rsidRPr="00F17E9D" w:rsidRDefault="00815679" w:rsidP="00F17E9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15679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2.20</w:t>
      </w:r>
      <w:r w:rsidR="00F17E9D">
        <w:rPr>
          <w:rFonts w:ascii="Arial" w:eastAsia="黑体" w:hAnsi="Arial" w:cs="Arial" w:hint="eastAsia"/>
          <w:kern w:val="0"/>
          <w:szCs w:val="21"/>
        </w:rPr>
        <w:t>记录数值转换说明</w:t>
      </w:r>
    </w:p>
    <w:p w:rsidR="00AA02F2" w:rsidRDefault="0081567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A22E9">
        <w:rPr>
          <w:rFonts w:ascii="Arial" w:eastAsia="宋体" w:hAnsi="Arial" w:cs="Arial" w:hint="eastAsia"/>
          <w:kern w:val="0"/>
          <w:szCs w:val="21"/>
        </w:rPr>
        <w:t>转换后将数值填写</w:t>
      </w:r>
      <w:r w:rsidR="00DA22E9" w:rsidRPr="007433F0">
        <w:rPr>
          <w:rFonts w:ascii="Arial" w:eastAsia="宋体" w:hAnsi="Arial" w:cs="Arial" w:hint="eastAsia"/>
          <w:kern w:val="0"/>
          <w:szCs w:val="21"/>
        </w:rPr>
        <w:t>到</w:t>
      </w:r>
      <w:r w:rsidR="00DA22E9" w:rsidRPr="007433F0">
        <w:rPr>
          <w:rFonts w:ascii="Arial" w:eastAsia="宋体" w:hAnsi="Arial" w:cs="Arial" w:hint="eastAsia"/>
          <w:kern w:val="0"/>
          <w:szCs w:val="21"/>
        </w:rPr>
        <w:t>excel</w:t>
      </w:r>
      <w:r w:rsidR="00DA22E9" w:rsidRPr="007433F0">
        <w:rPr>
          <w:rFonts w:ascii="Arial" w:eastAsia="宋体" w:hAnsi="Arial" w:cs="Arial" w:hint="eastAsia"/>
          <w:kern w:val="0"/>
          <w:szCs w:val="21"/>
        </w:rPr>
        <w:t>中</w:t>
      </w:r>
      <w:r w:rsidR="00DA22E9">
        <w:rPr>
          <w:rFonts w:ascii="Arial" w:eastAsia="宋体" w:hAnsi="Arial" w:cs="Arial" w:hint="eastAsia"/>
          <w:kern w:val="0"/>
          <w:szCs w:val="21"/>
        </w:rPr>
        <w:t>并</w:t>
      </w:r>
      <w:r w:rsidR="00DA22E9" w:rsidRPr="007433F0">
        <w:rPr>
          <w:rFonts w:ascii="Arial" w:eastAsia="宋体" w:hAnsi="Arial" w:cs="Arial" w:hint="eastAsia"/>
          <w:kern w:val="0"/>
          <w:szCs w:val="21"/>
        </w:rPr>
        <w:t>绘制折线图</w:t>
      </w:r>
      <w:r w:rsidR="00DA22E9">
        <w:rPr>
          <w:rFonts w:ascii="Arial" w:eastAsia="宋体" w:hAnsi="Arial" w:cs="Arial" w:hint="eastAsia"/>
          <w:kern w:val="0"/>
          <w:szCs w:val="21"/>
        </w:rPr>
        <w:t>，找出折线斜率最接近直线的区域</w:t>
      </w:r>
    </w:p>
    <w:p w:rsidR="00D05E77" w:rsidRDefault="002219E2" w:rsidP="005A49A2">
      <w:pPr>
        <w:pStyle w:val="a3"/>
        <w:ind w:left="360" w:firstLineChars="0" w:firstLine="0"/>
        <w:jc w:val="left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41788CD" wp14:editId="15E7DEAB">
            <wp:extent cx="2643344" cy="1362974"/>
            <wp:effectExtent l="0" t="0" r="508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3793" cy="136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5F074" wp14:editId="2AF68409">
            <wp:extent cx="1988694" cy="1371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88712" cy="13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73" w:rsidRPr="00510773" w:rsidRDefault="00510773" w:rsidP="00510773">
      <w:pPr>
        <w:ind w:firstLineChars="1300" w:firstLine="2730"/>
        <w:jc w:val="left"/>
        <w:rPr>
          <w:rFonts w:ascii="Arial" w:eastAsia="宋体" w:hAnsi="Arial" w:cs="Arial"/>
          <w:kern w:val="0"/>
          <w:szCs w:val="21"/>
        </w:rPr>
      </w:pPr>
      <w:proofErr w:type="gramStart"/>
      <w:r w:rsidRPr="00510773">
        <w:rPr>
          <w:rFonts w:ascii="Arial" w:eastAsia="宋体" w:hAnsi="Arial" w:cs="Arial"/>
          <w:kern w:val="0"/>
          <w:szCs w:val="21"/>
        </w:rPr>
        <w:t>a</w:t>
      </w:r>
      <w:proofErr w:type="gramEnd"/>
      <w:r w:rsidRPr="00510773">
        <w:rPr>
          <w:rFonts w:ascii="Arial" w:eastAsia="宋体" w:hAnsi="Arial" w:cs="Arial" w:hint="eastAsia"/>
          <w:kern w:val="0"/>
          <w:szCs w:val="21"/>
        </w:rPr>
        <w:t xml:space="preserve">  </w:t>
      </w:r>
      <w:r>
        <w:rPr>
          <w:rFonts w:ascii="Arial" w:eastAsia="宋体" w:hAnsi="Arial" w:cs="Arial" w:hint="eastAsia"/>
          <w:kern w:val="0"/>
          <w:szCs w:val="21"/>
        </w:rPr>
        <w:t xml:space="preserve">      </w:t>
      </w:r>
      <w:r w:rsidRPr="00510773">
        <w:rPr>
          <w:rFonts w:ascii="Arial" w:eastAsia="宋体" w:hAnsi="Arial" w:cs="Arial" w:hint="eastAsia"/>
          <w:kern w:val="0"/>
          <w:szCs w:val="21"/>
        </w:rPr>
        <w:t xml:space="preserve">                        b</w:t>
      </w:r>
    </w:p>
    <w:p w:rsidR="00F17E9D" w:rsidRPr="00815679" w:rsidRDefault="00F17E9D" w:rsidP="00F17E9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15679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2.21</w:t>
      </w:r>
      <w:r>
        <w:rPr>
          <w:rFonts w:ascii="Arial" w:eastAsia="黑体" w:hAnsi="Arial" w:cs="Arial" w:hint="eastAsia"/>
          <w:kern w:val="0"/>
          <w:szCs w:val="21"/>
        </w:rPr>
        <w:t>绘制</w:t>
      </w:r>
      <w:r>
        <w:rPr>
          <w:rFonts w:ascii="Arial" w:eastAsia="黑体" w:hAnsi="Arial" w:cs="Arial" w:hint="eastAsia"/>
          <w:kern w:val="0"/>
          <w:szCs w:val="21"/>
        </w:rPr>
        <w:t>Excel</w:t>
      </w:r>
      <w:r>
        <w:rPr>
          <w:rFonts w:ascii="Arial" w:eastAsia="黑体" w:hAnsi="Arial" w:cs="Arial" w:hint="eastAsia"/>
          <w:kern w:val="0"/>
          <w:szCs w:val="21"/>
        </w:rPr>
        <w:t>折线图</w:t>
      </w:r>
    </w:p>
    <w:p w:rsidR="00F17E9D" w:rsidRPr="002219E2" w:rsidRDefault="00F17E9D" w:rsidP="005A49A2">
      <w:pPr>
        <w:pStyle w:val="a3"/>
        <w:ind w:left="360" w:firstLineChars="0" w:firstLine="0"/>
        <w:jc w:val="left"/>
        <w:rPr>
          <w:rFonts w:ascii="Arial" w:eastAsia="宋体" w:hAnsi="Arial" w:cs="Arial"/>
          <w:kern w:val="0"/>
          <w:szCs w:val="21"/>
        </w:rPr>
      </w:pPr>
    </w:p>
    <w:p w:rsidR="00ED36EA" w:rsidRPr="00D21648" w:rsidRDefault="000C16F9" w:rsidP="008B1C52">
      <w:pPr>
        <w:spacing w:line="360" w:lineRule="exact"/>
        <w:ind w:firstLineChars="200" w:firstLine="420"/>
        <w:rPr>
          <w:ins w:id="7" w:author="WDY" w:date="2019-08-19T10:57:00Z"/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21648">
        <w:rPr>
          <w:rFonts w:ascii="Arial" w:eastAsia="宋体" w:hAnsi="Arial" w:cs="Arial" w:hint="eastAsia"/>
          <w:kern w:val="0"/>
          <w:szCs w:val="21"/>
        </w:rPr>
        <w:t>根据转换的十进制的值，画出</w:t>
      </w:r>
      <w:r w:rsidR="00D21648">
        <w:rPr>
          <w:rFonts w:ascii="Arial" w:eastAsia="宋体" w:hAnsi="Arial" w:cs="Arial" w:hint="eastAsia"/>
          <w:kern w:val="0"/>
          <w:szCs w:val="21"/>
        </w:rPr>
        <w:t>1</w:t>
      </w:r>
      <w:r w:rsidR="00D21648">
        <w:rPr>
          <w:rFonts w:ascii="Arial" w:eastAsia="宋体" w:hAnsi="Arial" w:cs="Arial" w:hint="eastAsia"/>
          <w:kern w:val="0"/>
          <w:szCs w:val="21"/>
        </w:rPr>
        <w:t>号传感器所对应</w:t>
      </w:r>
      <w:r w:rsidR="006F348A">
        <w:rPr>
          <w:rFonts w:ascii="Arial" w:eastAsia="宋体" w:hAnsi="Arial" w:cs="Arial" w:hint="eastAsia"/>
          <w:kern w:val="0"/>
          <w:szCs w:val="21"/>
        </w:rPr>
        <w:t>的折线图，</w:t>
      </w:r>
      <w:r w:rsidR="006F348A">
        <w:rPr>
          <w:rFonts w:ascii="Arial" w:eastAsia="宋体" w:hAnsi="Arial" w:cs="Arial" w:hint="eastAsia"/>
          <w:kern w:val="0"/>
          <w:szCs w:val="21"/>
        </w:rPr>
        <w:t>x</w:t>
      </w:r>
      <w:r w:rsidR="006F348A">
        <w:rPr>
          <w:rFonts w:ascii="Arial" w:eastAsia="宋体" w:hAnsi="Arial" w:cs="Arial" w:hint="eastAsia"/>
          <w:kern w:val="0"/>
          <w:szCs w:val="21"/>
        </w:rPr>
        <w:t>轴为</w:t>
      </w:r>
      <w:r w:rsidR="009764FC">
        <w:rPr>
          <w:rFonts w:ascii="Arial" w:eastAsia="宋体" w:hAnsi="Arial" w:cs="Arial" w:hint="eastAsia"/>
          <w:kern w:val="0"/>
          <w:szCs w:val="21"/>
        </w:rPr>
        <w:t>光栅</w:t>
      </w:r>
      <w:proofErr w:type="gramStart"/>
      <w:r w:rsidR="009764FC"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 w:rsidR="009764FC">
        <w:rPr>
          <w:rFonts w:ascii="Arial" w:eastAsia="宋体" w:hAnsi="Arial" w:cs="Arial" w:hint="eastAsia"/>
          <w:kern w:val="0"/>
          <w:szCs w:val="21"/>
        </w:rPr>
        <w:t>显示</w:t>
      </w:r>
      <w:r w:rsidR="006F348A">
        <w:rPr>
          <w:rFonts w:ascii="Arial" w:eastAsia="宋体" w:hAnsi="Arial" w:cs="Arial" w:hint="eastAsia"/>
          <w:kern w:val="0"/>
          <w:szCs w:val="21"/>
        </w:rPr>
        <w:t>距离，</w:t>
      </w:r>
      <w:r w:rsidR="006F348A">
        <w:rPr>
          <w:rFonts w:ascii="Arial" w:eastAsia="宋体" w:hAnsi="Arial" w:cs="Arial" w:hint="eastAsia"/>
          <w:kern w:val="0"/>
          <w:szCs w:val="21"/>
        </w:rPr>
        <w:t>y</w:t>
      </w:r>
      <w:r w:rsidR="00510773">
        <w:rPr>
          <w:rFonts w:ascii="Arial" w:eastAsia="宋体" w:hAnsi="Arial" w:cs="Arial" w:hint="eastAsia"/>
          <w:kern w:val="0"/>
          <w:szCs w:val="21"/>
        </w:rPr>
        <w:t>轴为毫伏，</w:t>
      </w:r>
      <w:r w:rsidR="009764FC">
        <w:rPr>
          <w:rFonts w:ascii="Arial" w:eastAsia="宋体" w:hAnsi="Arial" w:cs="Arial" w:hint="eastAsia"/>
          <w:kern w:val="0"/>
          <w:szCs w:val="21"/>
        </w:rPr>
        <w:t>通过</w:t>
      </w:r>
      <w:r w:rsidR="009764FC">
        <w:rPr>
          <w:rFonts w:ascii="Arial" w:eastAsia="宋体" w:hAnsi="Arial" w:cs="Arial" w:hint="eastAsia"/>
          <w:kern w:val="0"/>
          <w:szCs w:val="21"/>
        </w:rPr>
        <w:t>y=</w:t>
      </w:r>
      <w:proofErr w:type="spellStart"/>
      <w:r w:rsidR="009764FC">
        <w:rPr>
          <w:rFonts w:ascii="Arial" w:eastAsia="宋体" w:hAnsi="Arial" w:cs="Arial" w:hint="eastAsia"/>
          <w:kern w:val="0"/>
          <w:szCs w:val="21"/>
        </w:rPr>
        <w:t>kx</w:t>
      </w:r>
      <w:proofErr w:type="spellEnd"/>
      <w:r w:rsidR="009764FC">
        <w:rPr>
          <w:rFonts w:ascii="Arial" w:eastAsia="宋体" w:hAnsi="Arial" w:cs="Arial" w:hint="eastAsia"/>
          <w:kern w:val="0"/>
          <w:szCs w:val="21"/>
        </w:rPr>
        <w:t>则可算出传感器斜率</w:t>
      </w:r>
      <w:r w:rsidR="00D21648">
        <w:rPr>
          <w:rFonts w:ascii="Arial" w:eastAsia="宋体" w:hAnsi="Arial" w:cs="Arial" w:hint="eastAsia"/>
          <w:kern w:val="0"/>
          <w:szCs w:val="21"/>
        </w:rPr>
        <w:t>，根据斜率检验</w:t>
      </w:r>
      <w:r w:rsidR="009764FC">
        <w:rPr>
          <w:rFonts w:ascii="Arial" w:eastAsia="宋体" w:hAnsi="Arial" w:cs="Arial" w:hint="eastAsia"/>
          <w:kern w:val="0"/>
          <w:szCs w:val="21"/>
        </w:rPr>
        <w:t>传感器是否达标，</w:t>
      </w:r>
      <w:r w:rsidR="00D21648">
        <w:rPr>
          <w:rFonts w:ascii="Arial" w:eastAsia="宋体" w:hAnsi="Arial" w:cs="Arial" w:hint="eastAsia"/>
          <w:kern w:val="0"/>
          <w:szCs w:val="21"/>
        </w:rPr>
        <w:t>（</w:t>
      </w:r>
      <w:r w:rsidR="009764FC">
        <w:rPr>
          <w:rFonts w:ascii="Arial" w:eastAsia="宋体" w:hAnsi="Arial" w:cs="Arial" w:hint="eastAsia"/>
          <w:kern w:val="0"/>
          <w:szCs w:val="21"/>
        </w:rPr>
        <w:t>斜率</w:t>
      </w:r>
      <w:r w:rsidR="00D21648">
        <w:rPr>
          <w:rFonts w:ascii="Arial" w:eastAsia="宋体" w:hAnsi="Arial" w:cs="Arial" w:hint="eastAsia"/>
          <w:kern w:val="0"/>
          <w:szCs w:val="21"/>
        </w:rPr>
        <w:t>的</w:t>
      </w:r>
      <w:r w:rsidR="009764FC">
        <w:rPr>
          <w:rFonts w:ascii="Arial" w:eastAsia="宋体" w:hAnsi="Arial" w:cs="Arial" w:hint="eastAsia"/>
          <w:kern w:val="0"/>
          <w:szCs w:val="21"/>
        </w:rPr>
        <w:t>平方</w:t>
      </w:r>
      <w:r w:rsidR="00D21648">
        <w:rPr>
          <w:rFonts w:ascii="Arial" w:eastAsia="宋体" w:hAnsi="Arial" w:cs="Arial" w:hint="eastAsia"/>
          <w:kern w:val="0"/>
          <w:szCs w:val="21"/>
        </w:rPr>
        <w:t>值≥</w:t>
      </w:r>
      <w:r w:rsidR="009764FC">
        <w:rPr>
          <w:rFonts w:ascii="Arial" w:eastAsia="宋体" w:hAnsi="Arial" w:cs="Arial" w:hint="eastAsia"/>
          <w:kern w:val="0"/>
          <w:szCs w:val="21"/>
        </w:rPr>
        <w:t>0.995</w:t>
      </w:r>
      <w:r w:rsidR="00D21648">
        <w:rPr>
          <w:rFonts w:ascii="Arial" w:eastAsia="宋体" w:hAnsi="Arial" w:cs="Arial" w:hint="eastAsia"/>
          <w:kern w:val="0"/>
          <w:szCs w:val="21"/>
        </w:rPr>
        <w:t>）</w:t>
      </w:r>
      <w:r w:rsidR="009764FC">
        <w:rPr>
          <w:rFonts w:ascii="Arial" w:eastAsia="宋体" w:hAnsi="Arial" w:cs="Arial" w:hint="eastAsia"/>
          <w:kern w:val="0"/>
          <w:szCs w:val="21"/>
        </w:rPr>
        <w:t>否则该传感器不符合标准。</w:t>
      </w:r>
      <w:r w:rsidR="009764FC" w:rsidRPr="00D21648">
        <w:rPr>
          <w:rFonts w:ascii="Arial" w:eastAsia="宋体" w:hAnsi="Arial" w:cs="Arial" w:hint="eastAsia"/>
          <w:kern w:val="0"/>
          <w:szCs w:val="21"/>
        </w:rPr>
        <w:t>根据斜率</w:t>
      </w:r>
      <w:r w:rsidR="00510773" w:rsidRPr="00D21648">
        <w:rPr>
          <w:rFonts w:ascii="Arial" w:eastAsia="宋体" w:hAnsi="Arial" w:cs="Arial" w:hint="eastAsia"/>
          <w:kern w:val="0"/>
          <w:szCs w:val="21"/>
        </w:rPr>
        <w:t>选择线性较好区间内的最高点最低点</w:t>
      </w:r>
      <w:r w:rsidR="003200CD">
        <w:rPr>
          <w:rFonts w:ascii="Arial" w:eastAsia="宋体" w:hAnsi="Arial" w:cs="Arial" w:hint="eastAsia"/>
          <w:kern w:val="0"/>
          <w:szCs w:val="21"/>
        </w:rPr>
        <w:t>（最高点与最低点量程需大于</w:t>
      </w:r>
      <w:r w:rsidR="003200CD">
        <w:rPr>
          <w:rFonts w:ascii="Arial" w:eastAsia="宋体" w:hAnsi="Arial" w:cs="Arial" w:hint="eastAsia"/>
          <w:kern w:val="0"/>
          <w:szCs w:val="21"/>
        </w:rPr>
        <w:t>4mm</w:t>
      </w:r>
      <w:r w:rsidR="003200CD">
        <w:rPr>
          <w:rFonts w:ascii="Arial" w:eastAsia="宋体" w:hAnsi="Arial" w:cs="Arial" w:hint="eastAsia"/>
          <w:kern w:val="0"/>
          <w:szCs w:val="21"/>
        </w:rPr>
        <w:t>）</w:t>
      </w:r>
      <w:r w:rsidR="00D21648" w:rsidRPr="00D21648">
        <w:rPr>
          <w:rFonts w:ascii="Arial" w:eastAsia="宋体" w:hAnsi="Arial" w:cs="Arial" w:hint="eastAsia"/>
          <w:kern w:val="0"/>
          <w:szCs w:val="21"/>
        </w:rPr>
        <w:t>，取二者</w:t>
      </w:r>
      <w:r w:rsidR="00510773" w:rsidRPr="00D21648">
        <w:rPr>
          <w:rFonts w:ascii="Arial" w:eastAsia="宋体" w:hAnsi="Arial" w:cs="Arial" w:hint="eastAsia"/>
          <w:kern w:val="0"/>
          <w:szCs w:val="21"/>
        </w:rPr>
        <w:t>平均值所对应的距离</w:t>
      </w:r>
      <w:r w:rsidR="00ED36EA" w:rsidRPr="00D21648">
        <w:rPr>
          <w:rFonts w:ascii="Arial" w:eastAsia="宋体" w:hAnsi="Arial" w:cs="Arial" w:hint="eastAsia"/>
          <w:kern w:val="0"/>
          <w:szCs w:val="21"/>
        </w:rPr>
        <w:t>（如图</w:t>
      </w:r>
      <w:r w:rsidR="008B1C52">
        <w:rPr>
          <w:rFonts w:ascii="Arial" w:eastAsia="宋体" w:hAnsi="Arial" w:cs="Arial" w:hint="eastAsia"/>
          <w:kern w:val="0"/>
          <w:szCs w:val="21"/>
        </w:rPr>
        <w:t>2.21</w:t>
      </w:r>
      <w:r w:rsidR="00ED36EA" w:rsidRPr="00D21648">
        <w:rPr>
          <w:rFonts w:ascii="Arial" w:eastAsia="宋体" w:hAnsi="Arial" w:cs="Arial" w:hint="eastAsia"/>
          <w:kern w:val="0"/>
          <w:szCs w:val="21"/>
        </w:rPr>
        <w:t>-b</w:t>
      </w:r>
      <w:r w:rsidR="00ED36EA" w:rsidRPr="00D21648">
        <w:rPr>
          <w:rFonts w:ascii="Arial" w:eastAsia="宋体" w:hAnsi="Arial" w:cs="Arial" w:hint="eastAsia"/>
          <w:kern w:val="0"/>
          <w:szCs w:val="21"/>
        </w:rPr>
        <w:t>，</w:t>
      </w:r>
      <w:r w:rsidR="00ED36EA" w:rsidRPr="00D21648">
        <w:rPr>
          <w:rFonts w:ascii="Arial" w:eastAsia="宋体" w:hAnsi="Arial" w:cs="Arial" w:hint="eastAsia"/>
          <w:kern w:val="0"/>
          <w:szCs w:val="21"/>
        </w:rPr>
        <w:t xml:space="preserve"> </w:t>
      </w:r>
      <m:oMath>
        <m:f>
          <m:fPr>
            <m:ctrlPr>
              <w:rPr>
                <w:rFonts w:ascii="Cambria Math" w:eastAsia="宋体" w:hAnsi="Cambria Math" w:cs="Arial"/>
                <w:kern w:val="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Arial" w:hint="eastAsia"/>
                <w:kern w:val="0"/>
                <w:szCs w:val="21"/>
              </w:rPr>
              <m:t>（</m:t>
            </m:r>
            <m:r>
              <m:rPr>
                <m:sty m:val="p"/>
              </m:rPr>
              <w:rPr>
                <w:rFonts w:ascii="Cambria Math" w:eastAsia="宋体" w:hAnsi="Cambria Math" w:cs="Arial"/>
                <w:kern w:val="0"/>
                <w:szCs w:val="21"/>
              </w:rPr>
              <m:t>最高点</m:t>
            </m:r>
            <m:r>
              <m:rPr>
                <m:sty m:val="p"/>
              </m:rPr>
              <w:rPr>
                <w:rFonts w:ascii="Cambria Math" w:eastAsia="宋体" w:hAnsi="Cambria Math" w:cs="Arial" w:hint="eastAsia"/>
                <w:kern w:val="0"/>
                <w:szCs w:val="21"/>
              </w:rPr>
              <m:t>+</m:t>
            </m:r>
            <m:r>
              <m:rPr>
                <m:sty m:val="p"/>
              </m:rPr>
              <w:rPr>
                <w:rFonts w:ascii="Cambria Math" w:eastAsia="宋体" w:hAnsi="Cambria Math" w:cs="Arial"/>
                <w:kern w:val="0"/>
                <w:szCs w:val="21"/>
              </w:rPr>
              <m:t>最低点</m:t>
            </m:r>
            <m:r>
              <m:rPr>
                <m:sty m:val="p"/>
              </m:rPr>
              <w:rPr>
                <w:rFonts w:ascii="Cambria Math" w:eastAsia="宋体" w:hAnsi="Cambria Math" w:cs="Arial" w:hint="eastAsia"/>
                <w:kern w:val="0"/>
                <w:szCs w:val="21"/>
              </w:rPr>
              <m:t>）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Arial"/>
                <w:kern w:val="0"/>
                <w:szCs w:val="21"/>
              </w:rPr>
              <m:t>2</m:t>
            </m:r>
          </m:den>
        </m:f>
        <m:r>
          <m:rPr>
            <m:sty m:val="p"/>
          </m:rPr>
          <w:rPr>
            <w:rFonts w:ascii="Cambria Math" w:eastAsia="宋体" w:hAnsi="Cambria Math" w:cs="Arial" w:hint="eastAsia"/>
            <w:kern w:val="0"/>
            <w:szCs w:val="21"/>
          </w:rPr>
          <m:t>=</m:t>
        </m:r>
        <m:r>
          <m:rPr>
            <m:sty m:val="p"/>
          </m:rPr>
          <w:rPr>
            <w:rFonts w:ascii="Cambria Math" w:eastAsia="宋体" w:hAnsi="Cambria Math" w:cs="Arial"/>
            <w:kern w:val="0"/>
            <w:szCs w:val="21"/>
          </w:rPr>
          <m:t>最佳标定距离</m:t>
        </m:r>
      </m:oMath>
      <w:r w:rsidR="00ED36EA" w:rsidRPr="00D21648">
        <w:rPr>
          <w:rFonts w:ascii="Arial" w:eastAsia="宋体" w:hAnsi="Arial" w:cs="Arial" w:hint="eastAsia"/>
          <w:kern w:val="0"/>
          <w:szCs w:val="21"/>
        </w:rPr>
        <w:t xml:space="preserve"> </w:t>
      </w:r>
      <w:r w:rsidR="00ED36EA" w:rsidRPr="00D21648">
        <w:rPr>
          <w:rFonts w:ascii="Arial" w:eastAsia="宋体" w:hAnsi="Arial" w:cs="Arial" w:hint="eastAsia"/>
          <w:kern w:val="0"/>
          <w:szCs w:val="21"/>
        </w:rPr>
        <w:t>）</w:t>
      </w:r>
      <w:r w:rsidR="006F348A" w:rsidRPr="00D21648">
        <w:rPr>
          <w:rFonts w:ascii="Arial" w:eastAsia="宋体" w:hAnsi="Arial" w:cs="Arial" w:hint="eastAsia"/>
          <w:kern w:val="0"/>
          <w:szCs w:val="21"/>
        </w:rPr>
        <w:t>，</w:t>
      </w:r>
      <w:r w:rsidR="00D21648" w:rsidRPr="00D21648">
        <w:rPr>
          <w:rFonts w:ascii="Arial" w:eastAsia="宋体" w:hAnsi="Arial" w:cs="Arial" w:hint="eastAsia"/>
          <w:kern w:val="0"/>
          <w:szCs w:val="21"/>
        </w:rPr>
        <w:t>对应的距离为</w:t>
      </w:r>
      <w:r w:rsidR="00ED36EA" w:rsidRPr="00D21648">
        <w:rPr>
          <w:rFonts w:ascii="Arial" w:eastAsia="宋体" w:hAnsi="Arial" w:cs="Arial" w:hint="eastAsia"/>
          <w:kern w:val="0"/>
          <w:szCs w:val="21"/>
        </w:rPr>
        <w:t>最佳标定距离</w:t>
      </w:r>
      <w:r w:rsidR="00B01CD7" w:rsidRPr="00D21648">
        <w:rPr>
          <w:rFonts w:ascii="Arial" w:eastAsia="宋体" w:hAnsi="Arial" w:cs="Arial" w:hint="eastAsia"/>
          <w:kern w:val="0"/>
          <w:szCs w:val="21"/>
        </w:rPr>
        <w:t>记为</w:t>
      </w:r>
      <w:r w:rsidR="00B01CD7" w:rsidRPr="00D21648">
        <w:rPr>
          <w:rFonts w:ascii="Arial" w:eastAsia="宋体" w:hAnsi="Arial" w:cs="Arial" w:hint="eastAsia"/>
          <w:kern w:val="0"/>
          <w:szCs w:val="21"/>
        </w:rPr>
        <w:t>X</w:t>
      </w:r>
      <w:r w:rsidR="00B01CD7" w:rsidRPr="008B1C52">
        <w:rPr>
          <w:rFonts w:ascii="Arial" w:eastAsia="宋体" w:hAnsi="Arial" w:cs="Arial" w:hint="eastAsia"/>
          <w:kern w:val="0"/>
          <w:szCs w:val="21"/>
        </w:rPr>
        <w:t>1</w:t>
      </w:r>
      <w:r w:rsidR="006F348A" w:rsidRPr="00D21648">
        <w:rPr>
          <w:rFonts w:ascii="Arial" w:eastAsia="宋体" w:hAnsi="Arial" w:cs="Arial" w:hint="eastAsia"/>
          <w:kern w:val="0"/>
          <w:szCs w:val="21"/>
        </w:rPr>
        <w:t>，依次算出</w:t>
      </w:r>
      <w:r w:rsidR="006F348A" w:rsidRPr="00D21648">
        <w:rPr>
          <w:rFonts w:ascii="Arial" w:eastAsia="宋体" w:hAnsi="Arial" w:cs="Arial" w:hint="eastAsia"/>
          <w:kern w:val="0"/>
          <w:szCs w:val="21"/>
        </w:rPr>
        <w:t>4</w:t>
      </w:r>
      <w:r w:rsidR="006F348A" w:rsidRPr="00D21648">
        <w:rPr>
          <w:rFonts w:ascii="Arial" w:eastAsia="宋体" w:hAnsi="Arial" w:cs="Arial" w:hint="eastAsia"/>
          <w:kern w:val="0"/>
          <w:szCs w:val="21"/>
        </w:rPr>
        <w:t>个传感器最佳使用距离</w:t>
      </w:r>
      <w:r w:rsidR="00781809" w:rsidRPr="00D21648">
        <w:rPr>
          <w:rFonts w:ascii="Arial" w:eastAsia="宋体" w:hAnsi="Arial" w:cs="Arial" w:hint="eastAsia"/>
          <w:kern w:val="0"/>
          <w:szCs w:val="21"/>
        </w:rPr>
        <w:t>X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1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、</w:t>
      </w:r>
      <w:r w:rsidR="00781809" w:rsidRPr="00D21648">
        <w:rPr>
          <w:rFonts w:ascii="Arial" w:eastAsia="宋体" w:hAnsi="Arial" w:cs="Arial" w:hint="eastAsia"/>
          <w:kern w:val="0"/>
          <w:szCs w:val="21"/>
        </w:rPr>
        <w:t>X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2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、</w:t>
      </w:r>
      <w:r w:rsidR="00781809" w:rsidRPr="00D21648">
        <w:rPr>
          <w:rFonts w:ascii="Arial" w:eastAsia="宋体" w:hAnsi="Arial" w:cs="Arial" w:hint="eastAsia"/>
          <w:kern w:val="0"/>
          <w:szCs w:val="21"/>
        </w:rPr>
        <w:t>X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3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、</w:t>
      </w:r>
      <w:r w:rsidR="00781809" w:rsidRPr="00D21648">
        <w:rPr>
          <w:rFonts w:ascii="Arial" w:eastAsia="宋体" w:hAnsi="Arial" w:cs="Arial" w:hint="eastAsia"/>
          <w:kern w:val="0"/>
          <w:szCs w:val="21"/>
        </w:rPr>
        <w:t>X</w:t>
      </w:r>
      <w:r w:rsidR="00781809" w:rsidRPr="008B1C52">
        <w:rPr>
          <w:rFonts w:ascii="Arial" w:eastAsia="宋体" w:hAnsi="Arial" w:cs="Arial" w:hint="eastAsia"/>
          <w:kern w:val="0"/>
          <w:szCs w:val="21"/>
        </w:rPr>
        <w:t>4</w:t>
      </w:r>
      <w:r w:rsidR="006F348A" w:rsidRPr="00D21648">
        <w:rPr>
          <w:rFonts w:ascii="Arial" w:eastAsia="宋体" w:hAnsi="Arial" w:cs="Arial" w:hint="eastAsia"/>
          <w:kern w:val="0"/>
          <w:szCs w:val="21"/>
        </w:rPr>
        <w:t>，</w:t>
      </w:r>
      <w:r w:rsidR="004D2444" w:rsidRPr="00D21648">
        <w:rPr>
          <w:rFonts w:ascii="Arial" w:eastAsia="宋体" w:hAnsi="Arial" w:cs="Arial" w:hint="eastAsia"/>
          <w:kern w:val="0"/>
          <w:szCs w:val="21"/>
        </w:rPr>
        <w:t>分别标定</w:t>
      </w:r>
      <w:r w:rsidR="004D2444" w:rsidRPr="00D21648">
        <w:rPr>
          <w:rFonts w:ascii="Arial" w:eastAsia="宋体" w:hAnsi="Arial" w:cs="Arial" w:hint="eastAsia"/>
          <w:kern w:val="0"/>
          <w:szCs w:val="21"/>
        </w:rPr>
        <w:t>X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1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、</w:t>
      </w:r>
      <w:r w:rsidR="004D2444" w:rsidRPr="00D21648">
        <w:rPr>
          <w:rFonts w:ascii="Arial" w:eastAsia="宋体" w:hAnsi="Arial" w:cs="Arial" w:hint="eastAsia"/>
          <w:kern w:val="0"/>
          <w:szCs w:val="21"/>
        </w:rPr>
        <w:t>X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2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、</w:t>
      </w:r>
      <w:r w:rsidR="004D2444" w:rsidRPr="00D21648">
        <w:rPr>
          <w:rFonts w:ascii="Arial" w:eastAsia="宋体" w:hAnsi="Arial" w:cs="Arial" w:hint="eastAsia"/>
          <w:kern w:val="0"/>
          <w:szCs w:val="21"/>
        </w:rPr>
        <w:t>X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3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、</w:t>
      </w:r>
      <w:r w:rsidR="004D2444" w:rsidRPr="00D21648">
        <w:rPr>
          <w:rFonts w:ascii="Arial" w:eastAsia="宋体" w:hAnsi="Arial" w:cs="Arial" w:hint="eastAsia"/>
          <w:kern w:val="0"/>
          <w:szCs w:val="21"/>
        </w:rPr>
        <w:t>X</w:t>
      </w:r>
      <w:r w:rsidR="004D2444" w:rsidRPr="008B1C52">
        <w:rPr>
          <w:rFonts w:ascii="Arial" w:eastAsia="宋体" w:hAnsi="Arial" w:cs="Arial" w:hint="eastAsia"/>
          <w:kern w:val="0"/>
          <w:szCs w:val="21"/>
        </w:rPr>
        <w:t>4</w:t>
      </w:r>
      <w:r w:rsidR="004D2444" w:rsidRPr="00D21648">
        <w:rPr>
          <w:rFonts w:ascii="Arial" w:eastAsia="宋体" w:hAnsi="Arial" w:cs="Arial" w:hint="eastAsia"/>
          <w:kern w:val="0"/>
          <w:szCs w:val="21"/>
        </w:rPr>
        <w:t>各自最佳距离，</w:t>
      </w:r>
      <w:r w:rsidR="00F17E9D" w:rsidRPr="00D21648">
        <w:rPr>
          <w:rFonts w:ascii="Arial" w:eastAsia="宋体" w:hAnsi="Arial" w:cs="Arial" w:hint="eastAsia"/>
          <w:kern w:val="0"/>
          <w:szCs w:val="21"/>
        </w:rPr>
        <w:t>确保测量的精准性。</w:t>
      </w:r>
    </w:p>
    <w:p w:rsidR="00ED36EA" w:rsidRDefault="00B01CD7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ED36EA">
        <w:rPr>
          <w:rFonts w:ascii="Arial" w:eastAsia="宋体" w:hAnsi="Arial" w:cs="Arial" w:hint="eastAsia"/>
          <w:kern w:val="0"/>
          <w:szCs w:val="21"/>
        </w:rPr>
        <w:t>最佳标定距离</w:t>
      </w:r>
      <w:r w:rsidR="00ED36EA">
        <w:rPr>
          <w:rFonts w:ascii="Arial" w:eastAsia="宋体" w:hAnsi="Arial" w:cs="Arial" w:hint="eastAsia"/>
          <w:kern w:val="0"/>
          <w:szCs w:val="21"/>
        </w:rPr>
        <w:t>=</w:t>
      </w:r>
      <w:proofErr w:type="spellStart"/>
      <w:r w:rsidR="00ED36EA">
        <w:rPr>
          <w:rFonts w:ascii="Arial" w:eastAsia="宋体" w:hAnsi="Arial" w:cs="Arial" w:hint="eastAsia"/>
          <w:kern w:val="0"/>
          <w:szCs w:val="21"/>
        </w:rPr>
        <w:t>a+b</w:t>
      </w:r>
      <w:proofErr w:type="spellEnd"/>
      <w:r w:rsidR="00A4429C">
        <w:rPr>
          <w:rFonts w:ascii="Arial" w:eastAsia="宋体" w:hAnsi="Arial" w:cs="Arial" w:hint="eastAsia"/>
          <w:kern w:val="0"/>
          <w:szCs w:val="21"/>
        </w:rPr>
        <w:t>，</w:t>
      </w:r>
      <w:r w:rsidR="00A4429C" w:rsidRPr="00AE164E">
        <w:rPr>
          <w:rFonts w:ascii="Arial" w:eastAsia="宋体" w:hAnsi="Arial" w:cs="Arial" w:hint="eastAsia"/>
          <w:kern w:val="0"/>
          <w:szCs w:val="21"/>
        </w:rPr>
        <w:t>其中</w:t>
      </w:r>
      <w:r w:rsidR="00A4429C" w:rsidRPr="00AE164E">
        <w:rPr>
          <w:rFonts w:ascii="Arial" w:eastAsia="宋体" w:hAnsi="Arial" w:cs="Arial" w:hint="eastAsia"/>
          <w:kern w:val="0"/>
          <w:szCs w:val="21"/>
        </w:rPr>
        <w:t>a</w:t>
      </w:r>
      <w:r w:rsidR="00A4429C" w:rsidRPr="00AE164E">
        <w:rPr>
          <w:rFonts w:ascii="Arial" w:eastAsia="宋体" w:hAnsi="Arial" w:cs="Arial" w:hint="eastAsia"/>
          <w:kern w:val="0"/>
          <w:szCs w:val="21"/>
        </w:rPr>
        <w:t>为</w:t>
      </w:r>
      <w:r w:rsidR="003D50D0" w:rsidRPr="00AE164E">
        <w:rPr>
          <w:rFonts w:ascii="Arial" w:eastAsia="宋体" w:hAnsi="Arial" w:cs="Arial" w:hint="eastAsia"/>
          <w:kern w:val="0"/>
          <w:szCs w:val="21"/>
        </w:rPr>
        <w:t>传感器探头</w:t>
      </w:r>
      <w:proofErr w:type="gramStart"/>
      <w:r w:rsidR="003D50D0" w:rsidRPr="00AE164E">
        <w:rPr>
          <w:rFonts w:ascii="Arial" w:eastAsia="宋体" w:hAnsi="Arial" w:cs="Arial" w:hint="eastAsia"/>
          <w:kern w:val="0"/>
          <w:szCs w:val="21"/>
        </w:rPr>
        <w:t>距保护块</w:t>
      </w:r>
      <w:proofErr w:type="gramEnd"/>
      <w:r w:rsidR="003D50D0" w:rsidRPr="00AE164E">
        <w:rPr>
          <w:rFonts w:ascii="Arial" w:eastAsia="宋体" w:hAnsi="Arial" w:cs="Arial" w:hint="eastAsia"/>
          <w:kern w:val="0"/>
          <w:szCs w:val="21"/>
        </w:rPr>
        <w:t>的距离</w:t>
      </w:r>
      <w:r w:rsidR="00A4429C" w:rsidRPr="00AE164E">
        <w:rPr>
          <w:rFonts w:ascii="Arial" w:eastAsia="宋体" w:hAnsi="Arial" w:cs="Arial" w:hint="eastAsia"/>
          <w:kern w:val="0"/>
          <w:szCs w:val="21"/>
        </w:rPr>
        <w:t>，</w:t>
      </w:r>
      <w:r w:rsidR="00A4429C" w:rsidRPr="00AE164E">
        <w:rPr>
          <w:rFonts w:ascii="Arial" w:eastAsia="宋体" w:hAnsi="Arial" w:cs="Arial" w:hint="eastAsia"/>
          <w:kern w:val="0"/>
          <w:szCs w:val="21"/>
        </w:rPr>
        <w:t>b</w:t>
      </w:r>
      <w:r w:rsidR="00A4429C" w:rsidRPr="00AE164E">
        <w:rPr>
          <w:rFonts w:ascii="Arial" w:eastAsia="宋体" w:hAnsi="Arial" w:cs="Arial" w:hint="eastAsia"/>
          <w:kern w:val="0"/>
          <w:szCs w:val="21"/>
        </w:rPr>
        <w:t>为</w:t>
      </w:r>
      <w:r w:rsidR="003D50D0" w:rsidRPr="00AE164E">
        <w:rPr>
          <w:rFonts w:ascii="Arial" w:eastAsia="宋体" w:hAnsi="Arial" w:cs="Arial" w:hint="eastAsia"/>
          <w:kern w:val="0"/>
          <w:szCs w:val="21"/>
        </w:rPr>
        <w:t>轮子露出的部分</w:t>
      </w:r>
      <w:r w:rsidR="00A12F5C">
        <w:rPr>
          <w:rFonts w:ascii="Arial" w:eastAsia="宋体" w:hAnsi="Arial" w:cs="Arial" w:hint="eastAsia"/>
          <w:kern w:val="0"/>
          <w:szCs w:val="21"/>
        </w:rPr>
        <w:t>，</w:t>
      </w:r>
      <w:r w:rsidR="00A4429C">
        <w:rPr>
          <w:rFonts w:ascii="Arial" w:eastAsia="宋体" w:hAnsi="Arial" w:cs="Arial" w:hint="eastAsia"/>
          <w:kern w:val="0"/>
          <w:szCs w:val="21"/>
        </w:rPr>
        <w:t>测量要</w:t>
      </w:r>
      <w:r w:rsidR="00A12F5C">
        <w:rPr>
          <w:rFonts w:ascii="Arial" w:eastAsia="宋体" w:hAnsi="Arial" w:cs="Arial" w:hint="eastAsia"/>
          <w:kern w:val="0"/>
          <w:szCs w:val="21"/>
        </w:rPr>
        <w:t>用直尺贴合</w:t>
      </w:r>
      <w:r w:rsidR="000D4902">
        <w:rPr>
          <w:rFonts w:ascii="Arial" w:eastAsia="宋体" w:hAnsi="Arial" w:cs="Arial" w:hint="eastAsia"/>
          <w:kern w:val="0"/>
          <w:szCs w:val="21"/>
        </w:rPr>
        <w:t>传感器外面保护部分，</w:t>
      </w:r>
      <w:r w:rsidR="00ED36EA">
        <w:rPr>
          <w:rFonts w:ascii="Arial" w:eastAsia="宋体" w:hAnsi="Arial" w:cs="Arial" w:hint="eastAsia"/>
          <w:kern w:val="0"/>
          <w:szCs w:val="21"/>
        </w:rPr>
        <w:t>保证不偏且垂直于直尺面。</w:t>
      </w:r>
    </w:p>
    <w:p w:rsidR="008C5048" w:rsidRDefault="00D03378" w:rsidP="00ED36EA">
      <w:pPr>
        <w:pStyle w:val="a3"/>
        <w:ind w:left="360"/>
        <w:jc w:val="left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E340457" wp14:editId="3C976ADA">
            <wp:extent cx="2682815" cy="1919326"/>
            <wp:effectExtent l="0" t="0" r="381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2815" cy="19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9E2">
        <w:rPr>
          <w:rFonts w:ascii="微软雅黑" w:eastAsia="微软雅黑" w:hAnsi="微软雅黑"/>
          <w:noProof/>
          <w:color w:val="444444"/>
          <w:szCs w:val="21"/>
          <w:shd w:val="clear" w:color="auto" w:fill="FFFFFF"/>
        </w:rPr>
        <w:drawing>
          <wp:inline distT="0" distB="0" distL="0" distR="0" wp14:anchorId="17EB0098" wp14:editId="2D828111">
            <wp:extent cx="1748851" cy="1923690"/>
            <wp:effectExtent l="0" t="0" r="381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定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88" cy="194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43" w:rsidRPr="00ED36EA" w:rsidDel="008C5048" w:rsidRDefault="00A4429C" w:rsidP="008B1C52">
      <w:pPr>
        <w:pStyle w:val="a3"/>
        <w:ind w:left="360"/>
        <w:jc w:val="center"/>
        <w:rPr>
          <w:del w:id="8" w:author="WDY" w:date="2019-08-19T10:57:00Z"/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图</w:t>
      </w:r>
      <w:r w:rsidR="008B1C52">
        <w:rPr>
          <w:rFonts w:ascii="Arial" w:eastAsia="宋体" w:hAnsi="Arial" w:cs="Arial" w:hint="eastAsia"/>
          <w:kern w:val="0"/>
          <w:szCs w:val="21"/>
        </w:rPr>
        <w:t>2.22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标定距离</w:t>
      </w:r>
    </w:p>
    <w:p w:rsidR="00A24BFF" w:rsidRPr="00410157" w:rsidRDefault="006B7813" w:rsidP="00CF6F17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9" w:name="_Toc16683474"/>
      <w:r>
        <w:rPr>
          <w:rFonts w:ascii="Arial" w:eastAsia="黑体" w:hAnsi="Arial" w:cs="Arial" w:hint="eastAsia"/>
          <w:sz w:val="32"/>
        </w:rPr>
        <w:t>3.</w:t>
      </w:r>
      <w:r w:rsidR="00A24BFF" w:rsidRPr="00410157">
        <w:rPr>
          <w:rFonts w:ascii="Arial" w:eastAsia="黑体" w:hAnsi="Arial" w:cs="Arial"/>
          <w:sz w:val="32"/>
        </w:rPr>
        <w:t>RailInspection</w:t>
      </w:r>
      <w:r>
        <w:rPr>
          <w:rFonts w:ascii="Arial" w:eastAsia="黑体" w:hAnsi="Arial" w:cs="Arial" w:hint="eastAsia"/>
          <w:sz w:val="32"/>
        </w:rPr>
        <w:t>软件</w:t>
      </w:r>
      <w:r w:rsidR="00A24BFF" w:rsidRPr="00410157">
        <w:rPr>
          <w:rFonts w:ascii="Arial" w:eastAsia="黑体" w:hAnsi="Arial" w:cs="Arial"/>
          <w:sz w:val="32"/>
        </w:rPr>
        <w:t>使用说明</w:t>
      </w:r>
      <w:bookmarkEnd w:id="9"/>
    </w:p>
    <w:p w:rsidR="002F2A16" w:rsidRPr="007433F0" w:rsidRDefault="002F2A16" w:rsidP="000C16F9">
      <w:pPr>
        <w:ind w:firstLineChars="200" w:firstLine="420"/>
        <w:jc w:val="left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1</w:t>
      </w:r>
      <w:r w:rsidRPr="007433F0">
        <w:rPr>
          <w:rFonts w:ascii="Arial" w:eastAsia="宋体" w:hAnsi="Arial" w:cs="Arial" w:hint="eastAsia"/>
          <w:kern w:val="0"/>
          <w:szCs w:val="21"/>
        </w:rPr>
        <w:t>）找到</w:t>
      </w:r>
      <w:r w:rsidRPr="008B1C52">
        <w:rPr>
          <w:rFonts w:ascii="Arial" w:eastAsia="宋体" w:hAnsi="Arial" w:cs="Arial"/>
          <w:kern w:val="0"/>
          <w:szCs w:val="21"/>
        </w:rPr>
        <w:drawing>
          <wp:inline distT="0" distB="0" distL="0" distR="0" wp14:anchorId="2E3D1E3E" wp14:editId="79BDED83">
            <wp:extent cx="510988" cy="510049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988" cy="5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3F0">
        <w:rPr>
          <w:rFonts w:ascii="Arial" w:eastAsia="宋体" w:hAnsi="Arial" w:cs="Arial" w:hint="eastAsia"/>
          <w:kern w:val="0"/>
          <w:szCs w:val="21"/>
        </w:rPr>
        <w:t>图标，双击打开，</w:t>
      </w:r>
      <w:r w:rsidRPr="00AE164E">
        <w:rPr>
          <w:rFonts w:ascii="Arial" w:eastAsia="宋体" w:hAnsi="Arial" w:cs="Arial" w:hint="eastAsia"/>
          <w:kern w:val="0"/>
          <w:szCs w:val="21"/>
        </w:rPr>
        <w:t>界面如图</w:t>
      </w:r>
      <w:r w:rsidR="003D50D0" w:rsidRPr="00AE164E">
        <w:rPr>
          <w:rFonts w:ascii="Arial" w:eastAsia="宋体" w:hAnsi="Arial" w:cs="Arial" w:hint="eastAsia"/>
          <w:kern w:val="0"/>
          <w:szCs w:val="21"/>
        </w:rPr>
        <w:t>3.</w:t>
      </w:r>
      <w:r w:rsidRPr="00AE164E">
        <w:rPr>
          <w:rFonts w:ascii="Arial" w:eastAsia="宋体" w:hAnsi="Arial" w:cs="Arial" w:hint="eastAsia"/>
          <w:kern w:val="0"/>
          <w:szCs w:val="21"/>
        </w:rPr>
        <w:t>1</w:t>
      </w:r>
      <w:r w:rsidRPr="00AE164E">
        <w:rPr>
          <w:rFonts w:ascii="Arial" w:eastAsia="宋体" w:hAnsi="Arial" w:cs="Arial" w:hint="eastAsia"/>
          <w:kern w:val="0"/>
          <w:szCs w:val="21"/>
        </w:rPr>
        <w:t>所示</w:t>
      </w:r>
    </w:p>
    <w:p w:rsidR="002F2A16" w:rsidRDefault="002F2A16" w:rsidP="00AA2758">
      <w:pPr>
        <w:jc w:val="left"/>
        <w:rPr>
          <w:rFonts w:ascii="微软雅黑" w:eastAsia="微软雅黑" w:hAnsi="微软雅黑"/>
          <w:color w:val="44444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AA15251" wp14:editId="59DFB160">
            <wp:extent cx="5274310" cy="278305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A1" w:rsidRPr="007433F0" w:rsidRDefault="00E243A1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1 </w:t>
      </w:r>
      <w:proofErr w:type="spellStart"/>
      <w:r w:rsidRPr="007433F0">
        <w:rPr>
          <w:rFonts w:ascii="Arial" w:eastAsia="黑体" w:hAnsi="Arial" w:cs="Arial"/>
          <w:kern w:val="0"/>
          <w:szCs w:val="21"/>
        </w:rPr>
        <w:t>RailInspection</w:t>
      </w:r>
      <w:proofErr w:type="spellEnd"/>
      <w:r w:rsidRPr="007433F0">
        <w:rPr>
          <w:rFonts w:ascii="Arial" w:eastAsia="黑体" w:hAnsi="Arial" w:cs="Arial"/>
          <w:kern w:val="0"/>
          <w:szCs w:val="21"/>
        </w:rPr>
        <w:t>初始界面</w:t>
      </w:r>
    </w:p>
    <w:p w:rsidR="002F2A16" w:rsidRPr="007433F0" w:rsidRDefault="002D540B" w:rsidP="007433F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2</w:t>
      </w:r>
      <w:r w:rsidRPr="007433F0">
        <w:rPr>
          <w:rFonts w:ascii="Arial" w:eastAsia="宋体" w:hAnsi="Arial" w:cs="Arial" w:hint="eastAsia"/>
          <w:kern w:val="0"/>
          <w:szCs w:val="21"/>
        </w:rPr>
        <w:t>）首先对软件</w:t>
      </w:r>
      <w:r w:rsidR="00E243A1" w:rsidRPr="007433F0">
        <w:rPr>
          <w:rFonts w:ascii="Arial" w:eastAsia="宋体" w:hAnsi="Arial" w:cs="Arial" w:hint="eastAsia"/>
          <w:kern w:val="0"/>
          <w:szCs w:val="21"/>
        </w:rPr>
        <w:t>从左到右依次</w:t>
      </w:r>
      <w:r w:rsidRPr="007433F0">
        <w:rPr>
          <w:rFonts w:ascii="Arial" w:eastAsia="宋体" w:hAnsi="Arial" w:cs="Arial" w:hint="eastAsia"/>
          <w:kern w:val="0"/>
          <w:szCs w:val="21"/>
        </w:rPr>
        <w:t>进行设置，在当前页面对连接串口、波特率、数据位等进行设定。</w:t>
      </w:r>
      <w:r w:rsidR="00E13F39" w:rsidRPr="007433F0">
        <w:rPr>
          <w:rFonts w:ascii="Arial" w:eastAsia="宋体" w:hAnsi="Arial" w:cs="Arial" w:hint="eastAsia"/>
          <w:kern w:val="0"/>
          <w:szCs w:val="21"/>
        </w:rPr>
        <w:t>注意串口、波特率等需和“串口助手”设置相同，否则无法通信。</w:t>
      </w:r>
    </w:p>
    <w:p w:rsidR="002D540B" w:rsidRDefault="00E243A1" w:rsidP="00E243A1">
      <w:pPr>
        <w:jc w:val="center"/>
      </w:pPr>
      <w:r>
        <w:rPr>
          <w:noProof/>
        </w:rPr>
        <w:drawing>
          <wp:inline distT="0" distB="0" distL="0" distR="0" wp14:anchorId="75A49720" wp14:editId="46468C01">
            <wp:extent cx="3924300" cy="1123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A1" w:rsidRPr="007433F0" w:rsidRDefault="00E243A1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3.2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通信设置</w:t>
      </w:r>
    </w:p>
    <w:p w:rsidR="00E243A1" w:rsidRPr="007433F0" w:rsidRDefault="00E243A1" w:rsidP="007433F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3</w:t>
      </w:r>
      <w:r w:rsidRPr="007433F0">
        <w:rPr>
          <w:rFonts w:ascii="Arial" w:eastAsia="宋体" w:hAnsi="Arial" w:cs="Arial" w:hint="eastAsia"/>
          <w:kern w:val="0"/>
          <w:szCs w:val="21"/>
        </w:rPr>
        <w:t>）储存位置可以点击右上角的“文件包”按钮，进行自定义储存，左侧及右侧数据文件名称可以自定义，这里用“</w:t>
      </w:r>
      <w:r w:rsidRPr="007433F0">
        <w:rPr>
          <w:rFonts w:ascii="Arial" w:eastAsia="宋体" w:hAnsi="Arial" w:cs="Arial" w:hint="eastAsia"/>
          <w:kern w:val="0"/>
          <w:szCs w:val="21"/>
        </w:rPr>
        <w:t>left</w:t>
      </w:r>
      <w:r w:rsidRPr="007433F0">
        <w:rPr>
          <w:rFonts w:ascii="Arial" w:eastAsia="宋体" w:hAnsi="Arial" w:cs="Arial" w:hint="eastAsia"/>
          <w:kern w:val="0"/>
          <w:szCs w:val="21"/>
        </w:rPr>
        <w:t>”作为左侧数据名称。</w:t>
      </w:r>
    </w:p>
    <w:p w:rsidR="00E243A1" w:rsidRDefault="00E243A1" w:rsidP="00E243A1">
      <w:pPr>
        <w:spacing w:before="240"/>
        <w:jc w:val="center"/>
      </w:pPr>
      <w:r>
        <w:rPr>
          <w:noProof/>
        </w:rPr>
        <w:drawing>
          <wp:inline distT="0" distB="0" distL="0" distR="0" wp14:anchorId="1B75D310" wp14:editId="122ED858">
            <wp:extent cx="3209925" cy="8953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A1" w:rsidRPr="007433F0" w:rsidRDefault="00E243A1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3.3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储存设置</w:t>
      </w:r>
    </w:p>
    <w:p w:rsidR="00E243A1" w:rsidRPr="007433F0" w:rsidRDefault="00E243A1" w:rsidP="007433F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4</w:t>
      </w:r>
      <w:r w:rsidRPr="007433F0">
        <w:rPr>
          <w:rFonts w:ascii="Arial" w:eastAsia="宋体" w:hAnsi="Arial" w:cs="Arial" w:hint="eastAsia"/>
          <w:kern w:val="0"/>
          <w:szCs w:val="21"/>
        </w:rPr>
        <w:t>）采集信息需对线路名称、作业单位、作业人员进行设置，</w:t>
      </w:r>
      <w:r w:rsidRPr="0047708A">
        <w:rPr>
          <w:rFonts w:ascii="Arial" w:eastAsia="宋体" w:hAnsi="Arial" w:cs="Arial" w:hint="eastAsia"/>
          <w:kern w:val="0"/>
          <w:szCs w:val="21"/>
        </w:rPr>
        <w:t>运行方向可以选择</w:t>
      </w:r>
      <w:r w:rsidR="003D50D0" w:rsidRPr="0047708A">
        <w:rPr>
          <w:rFonts w:ascii="Arial" w:eastAsia="宋体" w:hAnsi="Arial" w:cs="Arial" w:hint="eastAsia"/>
          <w:kern w:val="0"/>
          <w:szCs w:val="21"/>
        </w:rPr>
        <w:t>前进</w:t>
      </w:r>
      <w:r w:rsidRPr="0047708A">
        <w:rPr>
          <w:rFonts w:ascii="Arial" w:eastAsia="宋体" w:hAnsi="Arial" w:cs="Arial" w:hint="eastAsia"/>
          <w:kern w:val="0"/>
          <w:szCs w:val="21"/>
        </w:rPr>
        <w:t>或者</w:t>
      </w:r>
      <w:r w:rsidR="003D50D0" w:rsidRPr="0047708A">
        <w:rPr>
          <w:rFonts w:ascii="Arial" w:eastAsia="宋体" w:hAnsi="Arial" w:cs="Arial" w:hint="eastAsia"/>
          <w:kern w:val="0"/>
          <w:szCs w:val="21"/>
        </w:rPr>
        <w:t>后退</w:t>
      </w:r>
      <w:r w:rsidRPr="007433F0">
        <w:rPr>
          <w:rFonts w:ascii="Arial" w:eastAsia="宋体" w:hAnsi="Arial" w:cs="Arial" w:hint="eastAsia"/>
          <w:kern w:val="0"/>
          <w:szCs w:val="21"/>
        </w:rPr>
        <w:t>，公里标为测试当前线路实际坐标。可根据公里标对轨道病害修复排查。</w:t>
      </w:r>
    </w:p>
    <w:p w:rsidR="00E243A1" w:rsidRDefault="00E243A1" w:rsidP="00E243A1">
      <w:pPr>
        <w:spacing w:before="240"/>
        <w:jc w:val="center"/>
      </w:pPr>
      <w:r>
        <w:rPr>
          <w:noProof/>
        </w:rPr>
        <w:drawing>
          <wp:inline distT="0" distB="0" distL="0" distR="0" wp14:anchorId="2A2E5F0B" wp14:editId="5000EFE1">
            <wp:extent cx="4676775" cy="914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A1" w:rsidRDefault="00E243A1" w:rsidP="007433F0">
      <w:pPr>
        <w:spacing w:line="360" w:lineRule="exact"/>
        <w:jc w:val="center"/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3.4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采集信息设置</w:t>
      </w:r>
    </w:p>
    <w:p w:rsidR="00E243A1" w:rsidRPr="007433F0" w:rsidRDefault="00E243A1" w:rsidP="007433F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5</w:t>
      </w:r>
      <w:r w:rsidRPr="007433F0">
        <w:rPr>
          <w:rFonts w:ascii="Arial" w:eastAsia="宋体" w:hAnsi="Arial" w:cs="Arial" w:hint="eastAsia"/>
          <w:kern w:val="0"/>
          <w:szCs w:val="21"/>
        </w:rPr>
        <w:t>）</w:t>
      </w:r>
      <w:r w:rsidR="001F3D0F" w:rsidRPr="007433F0">
        <w:rPr>
          <w:rFonts w:ascii="Arial" w:eastAsia="宋体" w:hAnsi="Arial" w:cs="Arial" w:hint="eastAsia"/>
          <w:kern w:val="0"/>
          <w:szCs w:val="21"/>
        </w:rPr>
        <w:t>当</w:t>
      </w:r>
      <w:r w:rsidR="00D44601">
        <w:rPr>
          <w:rFonts w:ascii="Arial" w:eastAsia="宋体" w:hAnsi="Arial" w:cs="Arial" w:hint="eastAsia"/>
          <w:kern w:val="0"/>
          <w:szCs w:val="21"/>
        </w:rPr>
        <w:t>DRCIS</w:t>
      </w:r>
      <w:r w:rsidR="001F3D0F" w:rsidRPr="007433F0">
        <w:rPr>
          <w:rFonts w:ascii="Arial" w:eastAsia="宋体" w:hAnsi="Arial" w:cs="Arial" w:hint="eastAsia"/>
          <w:kern w:val="0"/>
          <w:szCs w:val="21"/>
        </w:rPr>
        <w:t>线上开始采集后，各位置定义如图所示。</w:t>
      </w:r>
    </w:p>
    <w:p w:rsidR="00B714F0" w:rsidRDefault="00E243A1" w:rsidP="00B714F0">
      <w:pPr>
        <w:spacing w:before="240"/>
        <w:jc w:val="left"/>
      </w:pPr>
      <w:r>
        <w:rPr>
          <w:noProof/>
        </w:rPr>
        <w:drawing>
          <wp:inline distT="0" distB="0" distL="0" distR="0" wp14:anchorId="7954C12F" wp14:editId="438431F1">
            <wp:extent cx="5274310" cy="238992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0F" w:rsidRPr="007433F0" w:rsidRDefault="001F3D0F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3.5</w:t>
      </w:r>
      <w:r w:rsidRPr="007433F0">
        <w:rPr>
          <w:rFonts w:ascii="Arial" w:eastAsia="黑体" w:hAnsi="Arial" w:cs="Arial" w:hint="eastAsia"/>
          <w:kern w:val="0"/>
          <w:szCs w:val="21"/>
        </w:rPr>
        <w:t>软件界面定义</w:t>
      </w:r>
    </w:p>
    <w:p w:rsidR="001F3D0F" w:rsidRDefault="001F3D0F" w:rsidP="007433F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6</w:t>
      </w:r>
      <w:r w:rsidRPr="007433F0">
        <w:rPr>
          <w:rFonts w:ascii="Arial" w:eastAsia="宋体" w:hAnsi="Arial" w:cs="Arial" w:hint="eastAsia"/>
          <w:kern w:val="0"/>
          <w:szCs w:val="21"/>
        </w:rPr>
        <w:t>）点击“分析”按键，跳转到分析界面，依次为打开数据文件，将文件分析结果输出报表，</w:t>
      </w:r>
      <w:proofErr w:type="gramStart"/>
      <w:r w:rsidRPr="007433F0">
        <w:rPr>
          <w:rFonts w:ascii="Arial" w:eastAsia="宋体" w:hAnsi="Arial" w:cs="Arial" w:hint="eastAsia"/>
          <w:kern w:val="0"/>
          <w:szCs w:val="21"/>
        </w:rPr>
        <w:t>及峰峰值</w:t>
      </w:r>
      <w:proofErr w:type="gramEnd"/>
      <w:r w:rsidRPr="007433F0">
        <w:rPr>
          <w:rFonts w:ascii="Arial" w:eastAsia="宋体" w:hAnsi="Arial" w:cs="Arial" w:hint="eastAsia"/>
          <w:kern w:val="0"/>
          <w:szCs w:val="21"/>
        </w:rPr>
        <w:t>阈值设置</w:t>
      </w:r>
      <w:r w:rsidR="00DF0945">
        <w:rPr>
          <w:rFonts w:ascii="Arial" w:eastAsia="宋体" w:hAnsi="Arial" w:cs="Arial" w:hint="eastAsia"/>
          <w:kern w:val="0"/>
          <w:szCs w:val="21"/>
        </w:rPr>
        <w:t>，本次设定按国内铁路需求设定</w:t>
      </w:r>
      <w:r w:rsidR="00F17E9D">
        <w:rPr>
          <w:rFonts w:ascii="Arial" w:eastAsia="宋体" w:hAnsi="Arial" w:cs="Arial" w:hint="eastAsia"/>
          <w:kern w:val="0"/>
          <w:szCs w:val="21"/>
        </w:rPr>
        <w:t>（因线路需求不同，可自行定义）</w:t>
      </w:r>
    </w:p>
    <w:p w:rsidR="00F17E9D" w:rsidRDefault="00F17E9D" w:rsidP="00F17E9D">
      <w:pPr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417CCCC8" wp14:editId="6BC8F383">
            <wp:extent cx="4253948" cy="818984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准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" t="10319" r="2518" b="7922"/>
                    <a:stretch/>
                  </pic:blipFill>
                  <pic:spPr bwMode="auto">
                    <a:xfrm>
                      <a:off x="0" y="0"/>
                      <a:ext cx="4259050" cy="81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E9D" w:rsidRPr="007433F0" w:rsidRDefault="00F17E9D" w:rsidP="00F17E9D">
      <w:pPr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图</w:t>
      </w:r>
      <w:r>
        <w:rPr>
          <w:rFonts w:ascii="Arial" w:eastAsia="宋体" w:hAnsi="Arial" w:cs="Arial" w:hint="eastAsia"/>
          <w:kern w:val="0"/>
          <w:szCs w:val="21"/>
        </w:rPr>
        <w:t xml:space="preserve">3.6 </w:t>
      </w:r>
      <w:r>
        <w:rPr>
          <w:rFonts w:ascii="Arial" w:eastAsia="宋体" w:hAnsi="Arial" w:cs="Arial" w:hint="eastAsia"/>
          <w:kern w:val="0"/>
          <w:szCs w:val="21"/>
        </w:rPr>
        <w:t>欧洲铁路峰峰值阈值标准</w:t>
      </w:r>
    </w:p>
    <w:p w:rsidR="001F3D0F" w:rsidRDefault="001F3D0F" w:rsidP="00F17E9D">
      <w:pPr>
        <w:spacing w:before="240"/>
        <w:ind w:leftChars="200" w:left="420"/>
        <w:jc w:val="center"/>
      </w:pPr>
      <w:r>
        <w:rPr>
          <w:noProof/>
        </w:rPr>
        <w:drawing>
          <wp:inline distT="0" distB="0" distL="0" distR="0" wp14:anchorId="1732E726" wp14:editId="16DA4857">
            <wp:extent cx="4371975" cy="9334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0F" w:rsidRPr="007433F0" w:rsidRDefault="001F3D0F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3.7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标题栏定义</w:t>
      </w:r>
    </w:p>
    <w:p w:rsidR="001F3D0F" w:rsidRPr="007433F0" w:rsidRDefault="001F3D0F" w:rsidP="007433F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7</w:t>
      </w:r>
      <w:r w:rsidRPr="007433F0">
        <w:rPr>
          <w:rFonts w:ascii="Arial" w:eastAsia="宋体" w:hAnsi="Arial" w:cs="Arial" w:hint="eastAsia"/>
          <w:kern w:val="0"/>
          <w:szCs w:val="21"/>
        </w:rPr>
        <w:t>）左上为要分析数据的详细信息内容，包括线路名称、作业人员、单位、公里标及采集时间</w:t>
      </w:r>
      <w:r w:rsidR="00AE2722" w:rsidRPr="007433F0">
        <w:rPr>
          <w:rFonts w:ascii="Arial" w:eastAsia="宋体" w:hAnsi="Arial" w:cs="Arial" w:hint="eastAsia"/>
          <w:kern w:val="0"/>
          <w:szCs w:val="21"/>
        </w:rPr>
        <w:t>，中间为波形显示区间，下侧为波形类型，可选短波、中波等，点击蓝色方框可</w:t>
      </w:r>
      <w:proofErr w:type="gramStart"/>
      <w:r w:rsidR="00AE2722" w:rsidRPr="007433F0">
        <w:rPr>
          <w:rFonts w:ascii="Arial" w:eastAsia="宋体" w:hAnsi="Arial" w:cs="Arial" w:hint="eastAsia"/>
          <w:kern w:val="0"/>
          <w:szCs w:val="21"/>
        </w:rPr>
        <w:t>查看波磨详细</w:t>
      </w:r>
      <w:proofErr w:type="gramEnd"/>
      <w:r w:rsidR="00AE2722" w:rsidRPr="007433F0">
        <w:rPr>
          <w:rFonts w:ascii="Arial" w:eastAsia="宋体" w:hAnsi="Arial" w:cs="Arial" w:hint="eastAsia"/>
          <w:kern w:val="0"/>
          <w:szCs w:val="21"/>
        </w:rPr>
        <w:t>信息。</w:t>
      </w:r>
    </w:p>
    <w:p w:rsidR="001F3D0F" w:rsidRDefault="001F3D0F" w:rsidP="001F3D0F">
      <w:pPr>
        <w:spacing w:before="240"/>
        <w:jc w:val="left"/>
      </w:pPr>
      <w:r>
        <w:rPr>
          <w:noProof/>
        </w:rPr>
        <w:lastRenderedPageBreak/>
        <w:drawing>
          <wp:inline distT="0" distB="0" distL="0" distR="0" wp14:anchorId="4F15F989" wp14:editId="1912E4FF">
            <wp:extent cx="5274310" cy="238992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09" w:rsidRPr="007433F0" w:rsidRDefault="008C3B09" w:rsidP="007433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3.8</w:t>
      </w:r>
      <w:r w:rsidRPr="007433F0">
        <w:rPr>
          <w:rFonts w:ascii="Arial" w:eastAsia="黑体" w:hAnsi="Arial" w:cs="Arial" w:hint="eastAsia"/>
          <w:kern w:val="0"/>
          <w:szCs w:val="21"/>
        </w:rPr>
        <w:t>分析界面功能图</w:t>
      </w:r>
    </w:p>
    <w:p w:rsidR="008C3B09" w:rsidRPr="007433F0" w:rsidRDefault="008C3B0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433F0">
        <w:rPr>
          <w:rFonts w:ascii="Arial" w:eastAsia="宋体" w:hAnsi="Arial" w:cs="Arial" w:hint="eastAsia"/>
          <w:kern w:val="0"/>
          <w:szCs w:val="21"/>
        </w:rPr>
        <w:t>（</w:t>
      </w:r>
      <w:r w:rsidRPr="007433F0">
        <w:rPr>
          <w:rFonts w:ascii="Arial" w:eastAsia="宋体" w:hAnsi="Arial" w:cs="Arial" w:hint="eastAsia"/>
          <w:kern w:val="0"/>
          <w:szCs w:val="21"/>
        </w:rPr>
        <w:t>8</w:t>
      </w:r>
      <w:r w:rsidRPr="007433F0">
        <w:rPr>
          <w:rFonts w:ascii="Arial" w:eastAsia="宋体" w:hAnsi="Arial" w:cs="Arial" w:hint="eastAsia"/>
          <w:kern w:val="0"/>
          <w:szCs w:val="21"/>
        </w:rPr>
        <w:t>）选择“标定”界面，可对串口、波特率等进行设定，标定测量</w:t>
      </w:r>
      <w:r w:rsidR="000A7136">
        <w:rPr>
          <w:rFonts w:ascii="Arial" w:eastAsia="宋体" w:hAnsi="Arial" w:cs="Arial" w:hint="eastAsia"/>
          <w:kern w:val="0"/>
          <w:szCs w:val="21"/>
        </w:rPr>
        <w:t>可选择左侧或右侧进行标定，标定距离为传感器探头到钢轨距离，此距离为上述标定的最佳距离</w:t>
      </w:r>
      <w:r w:rsidR="00DF0945">
        <w:rPr>
          <w:rFonts w:ascii="Arial" w:eastAsia="宋体" w:hAnsi="Arial" w:cs="Arial" w:hint="eastAsia"/>
          <w:kern w:val="0"/>
          <w:szCs w:val="21"/>
        </w:rPr>
        <w:t>。车轮直径根据实际小车为例，</w:t>
      </w:r>
      <w:r w:rsidRPr="007433F0">
        <w:rPr>
          <w:rFonts w:ascii="Arial" w:eastAsia="宋体" w:hAnsi="Arial" w:cs="Arial" w:hint="eastAsia"/>
          <w:kern w:val="0"/>
          <w:szCs w:val="21"/>
        </w:rPr>
        <w:t>这里设置为</w:t>
      </w:r>
      <w:r w:rsidRPr="007433F0">
        <w:rPr>
          <w:rFonts w:ascii="Arial" w:eastAsia="宋体" w:hAnsi="Arial" w:cs="Arial" w:hint="eastAsia"/>
          <w:kern w:val="0"/>
          <w:szCs w:val="21"/>
        </w:rPr>
        <w:t>230mm</w:t>
      </w:r>
      <w:r w:rsidRPr="007433F0">
        <w:rPr>
          <w:rFonts w:ascii="Arial" w:eastAsia="宋体" w:hAnsi="Arial" w:cs="Arial" w:hint="eastAsia"/>
          <w:kern w:val="0"/>
          <w:szCs w:val="21"/>
        </w:rPr>
        <w:t>，编码器脉冲数设置为</w:t>
      </w:r>
      <w:r w:rsidRPr="007433F0">
        <w:rPr>
          <w:rFonts w:ascii="Arial" w:eastAsia="宋体" w:hAnsi="Arial" w:cs="Arial" w:hint="eastAsia"/>
          <w:kern w:val="0"/>
          <w:szCs w:val="21"/>
        </w:rPr>
        <w:t>5000</w:t>
      </w:r>
      <w:r w:rsidRPr="007433F0">
        <w:rPr>
          <w:rFonts w:ascii="Arial" w:eastAsia="宋体" w:hAnsi="Arial" w:cs="Arial" w:hint="eastAsia"/>
          <w:kern w:val="0"/>
          <w:szCs w:val="21"/>
        </w:rPr>
        <w:t>，</w:t>
      </w:r>
      <w:r w:rsidR="00F17E9D">
        <w:rPr>
          <w:rFonts w:ascii="Arial" w:eastAsia="宋体" w:hAnsi="Arial" w:cs="Arial" w:hint="eastAsia"/>
          <w:kern w:val="0"/>
          <w:szCs w:val="21"/>
        </w:rPr>
        <w:t>（轮周长</w:t>
      </w:r>
      <w:r w:rsidR="00F17E9D">
        <w:rPr>
          <w:rFonts w:ascii="Arial" w:eastAsia="宋体" w:hAnsi="Arial" w:cs="Arial" w:hint="eastAsia"/>
          <w:kern w:val="0"/>
          <w:szCs w:val="21"/>
        </w:rPr>
        <w:t>/</w:t>
      </w:r>
      <w:r w:rsidR="00F17E9D">
        <w:rPr>
          <w:rFonts w:ascii="Arial" w:eastAsia="宋体" w:hAnsi="Arial" w:cs="Arial" w:hint="eastAsia"/>
          <w:kern w:val="0"/>
          <w:szCs w:val="21"/>
        </w:rPr>
        <w:t>脉冲频率</w:t>
      </w:r>
      <w:r w:rsidR="00F17E9D">
        <w:rPr>
          <w:rFonts w:ascii="Arial" w:eastAsia="宋体" w:hAnsi="Arial" w:cs="Arial" w:hint="eastAsia"/>
          <w:kern w:val="0"/>
          <w:szCs w:val="21"/>
        </w:rPr>
        <w:t>=</w:t>
      </w:r>
      <w:r w:rsidR="00F17E9D">
        <w:rPr>
          <w:rFonts w:ascii="Arial" w:eastAsia="宋体" w:hAnsi="Arial" w:cs="Arial" w:hint="eastAsia"/>
          <w:kern w:val="0"/>
          <w:szCs w:val="21"/>
        </w:rPr>
        <w:t>精度）</w:t>
      </w:r>
      <w:r w:rsidRPr="007433F0">
        <w:rPr>
          <w:rFonts w:ascii="Arial" w:eastAsia="宋体" w:hAnsi="Arial" w:cs="Arial" w:hint="eastAsia"/>
          <w:kern w:val="0"/>
          <w:szCs w:val="21"/>
        </w:rPr>
        <w:t>可根据编码器实际脉冲数进行设定，待全部设定完毕后点击右上角“紫色磁盘”按钮</w:t>
      </w:r>
      <w:r w:rsidR="00050020" w:rsidRPr="007433F0">
        <w:rPr>
          <w:rFonts w:ascii="Arial" w:eastAsia="宋体" w:hAnsi="Arial" w:cs="Arial" w:hint="eastAsia"/>
          <w:kern w:val="0"/>
          <w:szCs w:val="21"/>
        </w:rPr>
        <w:t>，对上述所修改数值进行确认修改。</w:t>
      </w:r>
    </w:p>
    <w:p w:rsidR="008C3B09" w:rsidRDefault="008C3B09" w:rsidP="008C3B09">
      <w:pPr>
        <w:spacing w:before="240"/>
        <w:jc w:val="left"/>
      </w:pPr>
      <w:r>
        <w:rPr>
          <w:noProof/>
        </w:rPr>
        <w:drawing>
          <wp:inline distT="0" distB="0" distL="0" distR="0" wp14:anchorId="04E7D784" wp14:editId="4D43A45D">
            <wp:extent cx="5274310" cy="713619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21" w:rsidRPr="008B1C52" w:rsidRDefault="00F07521" w:rsidP="008B1C5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F17E9D">
        <w:rPr>
          <w:rFonts w:ascii="Arial" w:eastAsia="黑体" w:hAnsi="Arial" w:cs="Arial" w:hint="eastAsia"/>
          <w:kern w:val="0"/>
          <w:szCs w:val="21"/>
        </w:rPr>
        <w:t>3.9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标定界面</w:t>
      </w:r>
    </w:p>
    <w:p w:rsidR="008C088F" w:rsidRDefault="000C16F9" w:rsidP="008B1C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3D50D0">
        <w:rPr>
          <w:rFonts w:ascii="Arial" w:eastAsia="宋体" w:hAnsi="Arial" w:cs="Arial" w:hint="eastAsia"/>
          <w:kern w:val="0"/>
          <w:szCs w:val="21"/>
        </w:rPr>
        <w:t>9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如图</w:t>
      </w:r>
      <w:r w:rsidR="008B1C52">
        <w:rPr>
          <w:rFonts w:ascii="Arial" w:eastAsia="宋体" w:hAnsi="Arial" w:cs="Arial" w:hint="eastAsia"/>
          <w:kern w:val="0"/>
          <w:szCs w:val="21"/>
        </w:rPr>
        <w:t>3.</w:t>
      </w:r>
      <w:r w:rsidR="009E6289">
        <w:rPr>
          <w:rFonts w:ascii="Arial" w:eastAsia="宋体" w:hAnsi="Arial" w:cs="Arial" w:hint="eastAsia"/>
          <w:kern w:val="0"/>
          <w:szCs w:val="21"/>
        </w:rPr>
        <w:t>10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所示，除传感器线外，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2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芯为电源线</w:t>
      </w:r>
      <w:r w:rsidR="00617870">
        <w:rPr>
          <w:rFonts w:ascii="Arial" w:eastAsia="宋体" w:hAnsi="Arial" w:cs="Arial" w:hint="eastAsia"/>
          <w:kern w:val="0"/>
          <w:szCs w:val="21"/>
        </w:rPr>
        <w:t>连接巡检主机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、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4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芯为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USB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接口线、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5</w:t>
      </w:r>
      <w:r w:rsidR="003C27DA">
        <w:rPr>
          <w:rFonts w:ascii="Arial" w:eastAsia="宋体" w:hAnsi="Arial" w:cs="Arial" w:hint="eastAsia"/>
          <w:kern w:val="0"/>
          <w:szCs w:val="21"/>
        </w:rPr>
        <w:t>芯为信号线（编码器）连接巡检主机位置见下图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，</w:t>
      </w:r>
      <w:r w:rsidR="00BC1BDD" w:rsidRPr="00BC1BDD">
        <w:rPr>
          <w:rFonts w:ascii="Arial" w:eastAsia="宋体" w:hAnsi="Arial" w:cs="Arial" w:hint="eastAsia"/>
          <w:kern w:val="0"/>
          <w:szCs w:val="21"/>
        </w:rPr>
        <w:t>传感器序号不能接错</w:t>
      </w:r>
      <w:r w:rsidR="00BC1BDD">
        <w:rPr>
          <w:rFonts w:ascii="Arial" w:eastAsia="宋体" w:hAnsi="Arial" w:cs="Arial" w:hint="eastAsia"/>
          <w:kern w:val="0"/>
          <w:szCs w:val="21"/>
        </w:rPr>
        <w:t>。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将</w:t>
      </w:r>
      <w:r w:rsidR="00D44601">
        <w:rPr>
          <w:rFonts w:ascii="Arial" w:eastAsia="宋体" w:hAnsi="Arial" w:cs="Arial" w:hint="eastAsia"/>
          <w:kern w:val="0"/>
          <w:szCs w:val="21"/>
        </w:rPr>
        <w:t>DRCIS</w:t>
      </w:r>
      <w:r w:rsidR="00560D87" w:rsidRPr="007433F0">
        <w:rPr>
          <w:rFonts w:ascii="Arial" w:eastAsia="宋体" w:hAnsi="Arial" w:cs="Arial" w:hint="eastAsia"/>
          <w:kern w:val="0"/>
          <w:szCs w:val="21"/>
        </w:rPr>
        <w:t>安装到实验小车上，</w:t>
      </w:r>
      <w:proofErr w:type="gramStart"/>
      <w:r w:rsidR="00560D87" w:rsidRPr="007433F0">
        <w:rPr>
          <w:rFonts w:ascii="Arial" w:eastAsia="宋体" w:hAnsi="Arial" w:cs="Arial" w:hint="eastAsia"/>
          <w:kern w:val="0"/>
          <w:szCs w:val="21"/>
        </w:rPr>
        <w:t>准备线</w:t>
      </w:r>
      <w:proofErr w:type="gramEnd"/>
      <w:r w:rsidR="00560D87" w:rsidRPr="007433F0">
        <w:rPr>
          <w:rFonts w:ascii="Arial" w:eastAsia="宋体" w:hAnsi="Arial" w:cs="Arial" w:hint="eastAsia"/>
          <w:kern w:val="0"/>
          <w:szCs w:val="21"/>
        </w:rPr>
        <w:t>上测量。</w:t>
      </w:r>
    </w:p>
    <w:p w:rsidR="00560D87" w:rsidRDefault="00617870" w:rsidP="00617870">
      <w:pPr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12C451F" wp14:editId="4F118639">
            <wp:extent cx="5274310" cy="3090721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70" w:rsidRPr="007433F0" w:rsidRDefault="00617870" w:rsidP="0061787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433F0">
        <w:rPr>
          <w:rFonts w:ascii="Arial" w:eastAsia="黑体" w:hAnsi="Arial" w:cs="Arial" w:hint="eastAsia"/>
          <w:kern w:val="0"/>
          <w:szCs w:val="21"/>
        </w:rPr>
        <w:t>图</w:t>
      </w:r>
      <w:r w:rsidR="008B1C52">
        <w:rPr>
          <w:rFonts w:ascii="Arial" w:eastAsia="黑体" w:hAnsi="Arial" w:cs="Arial" w:hint="eastAsia"/>
          <w:kern w:val="0"/>
          <w:szCs w:val="21"/>
        </w:rPr>
        <w:t>3.10</w:t>
      </w:r>
      <w:r w:rsidRPr="007433F0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7433F0">
        <w:rPr>
          <w:rFonts w:ascii="Arial" w:eastAsia="黑体" w:hAnsi="Arial" w:cs="Arial" w:hint="eastAsia"/>
          <w:kern w:val="0"/>
          <w:szCs w:val="21"/>
        </w:rPr>
        <w:t>接线</w:t>
      </w:r>
      <w:r w:rsidR="008B1C52">
        <w:rPr>
          <w:rFonts w:ascii="Arial" w:eastAsia="黑体" w:hAnsi="Arial" w:cs="Arial" w:hint="eastAsia"/>
          <w:kern w:val="0"/>
          <w:szCs w:val="21"/>
        </w:rPr>
        <w:t>示意</w:t>
      </w:r>
      <w:r w:rsidRPr="007433F0">
        <w:rPr>
          <w:rFonts w:ascii="Arial" w:eastAsia="黑体" w:hAnsi="Arial" w:cs="Arial" w:hint="eastAsia"/>
          <w:kern w:val="0"/>
          <w:szCs w:val="21"/>
        </w:rPr>
        <w:t>图</w:t>
      </w:r>
    </w:p>
    <w:p w:rsidR="00617870" w:rsidRDefault="00617870" w:rsidP="00AE164E">
      <w:pPr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617870" w:rsidSect="000A7136">
      <w:headerReference w:type="first" r:id="rId53"/>
      <w:footerReference w:type="first" r:id="rId5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C9A" w:rsidRDefault="00002C9A" w:rsidP="00974122">
      <w:r>
        <w:separator/>
      </w:r>
    </w:p>
  </w:endnote>
  <w:endnote w:type="continuationSeparator" w:id="0">
    <w:p w:rsidR="00002C9A" w:rsidRDefault="00002C9A" w:rsidP="0097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193" w:rsidRPr="00EB2FEB" w:rsidRDefault="00560193" w:rsidP="00560193">
    <w:pPr>
      <w:pStyle w:val="a8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9E6289">
      <w:rPr>
        <w:rFonts w:ascii="Arial" w:eastAsia="楷体" w:hAnsi="Arial" w:cs="Arial"/>
        <w:bCs/>
        <w:noProof/>
        <w:sz w:val="21"/>
        <w:szCs w:val="21"/>
      </w:rPr>
      <w:t>4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C5663D">
      <w:rPr>
        <w:rFonts w:ascii="Arial" w:eastAsia="楷体" w:hAnsi="Arial" w:cs="Arial" w:hint="eastAsia"/>
        <w:sz w:val="21"/>
        <w:szCs w:val="21"/>
        <w:lang w:val="zh-CN"/>
      </w:rPr>
      <w:t>16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0C16F9" w:rsidRDefault="000C16F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63D" w:rsidRPr="00EB2FEB" w:rsidRDefault="00C5663D" w:rsidP="00C5663D">
    <w:pPr>
      <w:pStyle w:val="a8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9E6289">
      <w:rPr>
        <w:rFonts w:ascii="Arial" w:eastAsia="楷体" w:hAnsi="Arial" w:cs="Arial"/>
        <w:bCs/>
        <w:noProof/>
        <w:sz w:val="21"/>
        <w:szCs w:val="21"/>
      </w:rPr>
      <w:t>5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D72316">
      <w:rPr>
        <w:rFonts w:ascii="Arial" w:eastAsia="楷体" w:hAnsi="Arial" w:cs="Arial" w:hint="eastAsia"/>
        <w:sz w:val="21"/>
        <w:szCs w:val="21"/>
        <w:lang w:val="zh-CN"/>
      </w:rPr>
      <w:t>17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C5663D" w:rsidRDefault="00C5663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63D" w:rsidRPr="00EB2FEB" w:rsidRDefault="00C5663D" w:rsidP="00C5663D">
    <w:pPr>
      <w:pStyle w:val="a8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0A7136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16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C5663D" w:rsidRDefault="00C566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C9A" w:rsidRDefault="00002C9A" w:rsidP="00974122">
      <w:r>
        <w:separator/>
      </w:r>
    </w:p>
  </w:footnote>
  <w:footnote w:type="continuationSeparator" w:id="0">
    <w:p w:rsidR="00002C9A" w:rsidRDefault="00002C9A" w:rsidP="00974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C27" w:rsidRPr="002B06D3" w:rsidRDefault="00A85C27" w:rsidP="00A85C27">
    <w:pPr>
      <w:pStyle w:val="a7"/>
      <w:jc w:val="right"/>
      <w:rPr>
        <w:rFonts w:ascii="楷体" w:eastAsia="楷体" w:hAnsi="楷体" w:cs="Arial"/>
        <w:color w:val="333333"/>
        <w:sz w:val="21"/>
        <w:szCs w:val="21"/>
      </w:rPr>
    </w:pPr>
    <w:r w:rsidRPr="002B06D3">
      <w:rPr>
        <w:rFonts w:ascii="楷体" w:eastAsia="楷体" w:hAnsi="楷体" w:cs="Arial"/>
        <w:color w:val="333333"/>
        <w:sz w:val="21"/>
        <w:szCs w:val="21"/>
      </w:rPr>
      <w:t>标定说明</w:t>
    </w:r>
    <w:r w:rsidRPr="002B06D3">
      <w:rPr>
        <w:rFonts w:ascii="楷体" w:eastAsia="楷体" w:hAnsi="楷体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1889D288" wp14:editId="7A5E7249">
          <wp:simplePos x="0" y="0"/>
          <wp:positionH relativeFrom="column">
            <wp:posOffset>-15875</wp:posOffset>
          </wp:positionH>
          <wp:positionV relativeFrom="paragraph">
            <wp:posOffset>-198755</wp:posOffset>
          </wp:positionV>
          <wp:extent cx="1611630" cy="341630"/>
          <wp:effectExtent l="0" t="0" r="7620" b="1270"/>
          <wp:wrapSquare wrapText="bothSides"/>
          <wp:docPr id="30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72E" w:rsidRDefault="000A7136" w:rsidP="00A26D80">
    <w:pPr>
      <w:pStyle w:val="a7"/>
      <w:jc w:val="right"/>
    </w:pPr>
    <w:r w:rsidRPr="002B06D3">
      <w:rPr>
        <w:rFonts w:ascii="楷体" w:eastAsia="楷体" w:hAnsi="楷体" w:cs="Arial"/>
        <w:color w:val="333333"/>
        <w:sz w:val="21"/>
        <w:szCs w:val="21"/>
      </w:rPr>
      <w:t>标定说明</w:t>
    </w:r>
    <w:r w:rsidRPr="002B06D3">
      <w:rPr>
        <w:rFonts w:ascii="楷体" w:eastAsia="楷体" w:hAnsi="楷体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3360" behindDoc="0" locked="0" layoutInCell="1" allowOverlap="1" wp14:anchorId="66F45E39" wp14:editId="47CFAB4A">
          <wp:simplePos x="0" y="0"/>
          <wp:positionH relativeFrom="column">
            <wp:posOffset>-20955</wp:posOffset>
          </wp:positionH>
          <wp:positionV relativeFrom="paragraph">
            <wp:posOffset>-189865</wp:posOffset>
          </wp:positionV>
          <wp:extent cx="1611630" cy="341630"/>
          <wp:effectExtent l="0" t="0" r="7620" b="1270"/>
          <wp:wrapSquare wrapText="bothSides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136" w:rsidRDefault="000A713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D3835"/>
    <w:multiLevelType w:val="hybridMultilevel"/>
    <w:tmpl w:val="FF2285F2"/>
    <w:lvl w:ilvl="0" w:tplc="3376A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6F4A4D"/>
    <w:multiLevelType w:val="multilevel"/>
    <w:tmpl w:val="757237A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">
    <w:nsid w:val="7988361C"/>
    <w:multiLevelType w:val="hybridMultilevel"/>
    <w:tmpl w:val="4D54DE00"/>
    <w:lvl w:ilvl="0" w:tplc="0F4E9512">
      <w:start w:val="1"/>
      <w:numFmt w:val="lowerLetter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4E4150"/>
    <w:multiLevelType w:val="hybridMultilevel"/>
    <w:tmpl w:val="4F5854D2"/>
    <w:lvl w:ilvl="0" w:tplc="17603B54">
      <w:start w:val="9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32"/>
    <w:rsid w:val="00002C9A"/>
    <w:rsid w:val="00025DE5"/>
    <w:rsid w:val="00050020"/>
    <w:rsid w:val="0006476B"/>
    <w:rsid w:val="00082240"/>
    <w:rsid w:val="000A7136"/>
    <w:rsid w:val="000B0B7C"/>
    <w:rsid w:val="000C16F9"/>
    <w:rsid w:val="000D4902"/>
    <w:rsid w:val="000F52A7"/>
    <w:rsid w:val="001011A4"/>
    <w:rsid w:val="00112224"/>
    <w:rsid w:val="001277D0"/>
    <w:rsid w:val="00161DC4"/>
    <w:rsid w:val="001827EB"/>
    <w:rsid w:val="001A272E"/>
    <w:rsid w:val="001A5635"/>
    <w:rsid w:val="001B00AD"/>
    <w:rsid w:val="001D5557"/>
    <w:rsid w:val="001E2CE5"/>
    <w:rsid w:val="001E36C5"/>
    <w:rsid w:val="001F3D0F"/>
    <w:rsid w:val="002056D0"/>
    <w:rsid w:val="002219E2"/>
    <w:rsid w:val="0022793D"/>
    <w:rsid w:val="00275F32"/>
    <w:rsid w:val="00277A84"/>
    <w:rsid w:val="00287DB6"/>
    <w:rsid w:val="00294D33"/>
    <w:rsid w:val="002B06D3"/>
    <w:rsid w:val="002D540B"/>
    <w:rsid w:val="002F2A16"/>
    <w:rsid w:val="0031703D"/>
    <w:rsid w:val="003177DD"/>
    <w:rsid w:val="003200CD"/>
    <w:rsid w:val="0036353A"/>
    <w:rsid w:val="00366F82"/>
    <w:rsid w:val="003754F5"/>
    <w:rsid w:val="003A34F3"/>
    <w:rsid w:val="003B6D00"/>
    <w:rsid w:val="003C27DA"/>
    <w:rsid w:val="003D50D0"/>
    <w:rsid w:val="003E2987"/>
    <w:rsid w:val="00410157"/>
    <w:rsid w:val="00420BCA"/>
    <w:rsid w:val="00426243"/>
    <w:rsid w:val="00435855"/>
    <w:rsid w:val="0044677C"/>
    <w:rsid w:val="00474E43"/>
    <w:rsid w:val="0047708A"/>
    <w:rsid w:val="004A0AF7"/>
    <w:rsid w:val="004B66D1"/>
    <w:rsid w:val="004D2444"/>
    <w:rsid w:val="004F18BD"/>
    <w:rsid w:val="004F2E82"/>
    <w:rsid w:val="00510773"/>
    <w:rsid w:val="00512A48"/>
    <w:rsid w:val="00515D31"/>
    <w:rsid w:val="00522BDC"/>
    <w:rsid w:val="00525B81"/>
    <w:rsid w:val="0053374E"/>
    <w:rsid w:val="0053502C"/>
    <w:rsid w:val="00560193"/>
    <w:rsid w:val="00560D87"/>
    <w:rsid w:val="0057407F"/>
    <w:rsid w:val="00581957"/>
    <w:rsid w:val="00584424"/>
    <w:rsid w:val="005950F2"/>
    <w:rsid w:val="00595658"/>
    <w:rsid w:val="005A49A2"/>
    <w:rsid w:val="005E0C05"/>
    <w:rsid w:val="005E3CE6"/>
    <w:rsid w:val="005E55BF"/>
    <w:rsid w:val="005F3D3D"/>
    <w:rsid w:val="005F604D"/>
    <w:rsid w:val="006131B7"/>
    <w:rsid w:val="00617870"/>
    <w:rsid w:val="0062347A"/>
    <w:rsid w:val="0067052D"/>
    <w:rsid w:val="00682844"/>
    <w:rsid w:val="00696801"/>
    <w:rsid w:val="006B37FF"/>
    <w:rsid w:val="006B7813"/>
    <w:rsid w:val="006C2979"/>
    <w:rsid w:val="006D448B"/>
    <w:rsid w:val="006F348A"/>
    <w:rsid w:val="0070667B"/>
    <w:rsid w:val="0071264F"/>
    <w:rsid w:val="007433F0"/>
    <w:rsid w:val="0074718D"/>
    <w:rsid w:val="00754D46"/>
    <w:rsid w:val="00776B02"/>
    <w:rsid w:val="00781809"/>
    <w:rsid w:val="007B4044"/>
    <w:rsid w:val="007C695F"/>
    <w:rsid w:val="007E3DE8"/>
    <w:rsid w:val="007F28E5"/>
    <w:rsid w:val="00802D62"/>
    <w:rsid w:val="00815679"/>
    <w:rsid w:val="00815B97"/>
    <w:rsid w:val="00832AF7"/>
    <w:rsid w:val="00846F23"/>
    <w:rsid w:val="00851204"/>
    <w:rsid w:val="008A4552"/>
    <w:rsid w:val="008A5A19"/>
    <w:rsid w:val="008B1C52"/>
    <w:rsid w:val="008C088F"/>
    <w:rsid w:val="008C3B09"/>
    <w:rsid w:val="008C5048"/>
    <w:rsid w:val="008D091F"/>
    <w:rsid w:val="008E2BDA"/>
    <w:rsid w:val="008F689D"/>
    <w:rsid w:val="00940DB8"/>
    <w:rsid w:val="00965639"/>
    <w:rsid w:val="00967207"/>
    <w:rsid w:val="009705EB"/>
    <w:rsid w:val="00972168"/>
    <w:rsid w:val="00974122"/>
    <w:rsid w:val="009764FC"/>
    <w:rsid w:val="00980432"/>
    <w:rsid w:val="009A2D04"/>
    <w:rsid w:val="009A6E40"/>
    <w:rsid w:val="009E368B"/>
    <w:rsid w:val="009E6289"/>
    <w:rsid w:val="00A00975"/>
    <w:rsid w:val="00A04A25"/>
    <w:rsid w:val="00A12D7C"/>
    <w:rsid w:val="00A12F5C"/>
    <w:rsid w:val="00A1586E"/>
    <w:rsid w:val="00A24BFF"/>
    <w:rsid w:val="00A26D80"/>
    <w:rsid w:val="00A374D4"/>
    <w:rsid w:val="00A4429C"/>
    <w:rsid w:val="00A84075"/>
    <w:rsid w:val="00A85C27"/>
    <w:rsid w:val="00AA02F2"/>
    <w:rsid w:val="00AA2758"/>
    <w:rsid w:val="00AB73D8"/>
    <w:rsid w:val="00AE164E"/>
    <w:rsid w:val="00AE2722"/>
    <w:rsid w:val="00AF3EE3"/>
    <w:rsid w:val="00B01CD7"/>
    <w:rsid w:val="00B07B1C"/>
    <w:rsid w:val="00B31537"/>
    <w:rsid w:val="00B42631"/>
    <w:rsid w:val="00B43F6B"/>
    <w:rsid w:val="00B52F3F"/>
    <w:rsid w:val="00B631DA"/>
    <w:rsid w:val="00B714F0"/>
    <w:rsid w:val="00B8151F"/>
    <w:rsid w:val="00B84D08"/>
    <w:rsid w:val="00B857A4"/>
    <w:rsid w:val="00B946DC"/>
    <w:rsid w:val="00BC1BDD"/>
    <w:rsid w:val="00BF5A88"/>
    <w:rsid w:val="00C34688"/>
    <w:rsid w:val="00C40F29"/>
    <w:rsid w:val="00C5663D"/>
    <w:rsid w:val="00C8389A"/>
    <w:rsid w:val="00C97561"/>
    <w:rsid w:val="00CA1B28"/>
    <w:rsid w:val="00CE1018"/>
    <w:rsid w:val="00CE4F9D"/>
    <w:rsid w:val="00CE7D40"/>
    <w:rsid w:val="00CF6F17"/>
    <w:rsid w:val="00D032F0"/>
    <w:rsid w:val="00D03378"/>
    <w:rsid w:val="00D05E77"/>
    <w:rsid w:val="00D060A6"/>
    <w:rsid w:val="00D21648"/>
    <w:rsid w:val="00D22D4F"/>
    <w:rsid w:val="00D355F3"/>
    <w:rsid w:val="00D416A3"/>
    <w:rsid w:val="00D44601"/>
    <w:rsid w:val="00D563C9"/>
    <w:rsid w:val="00D65622"/>
    <w:rsid w:val="00D70B53"/>
    <w:rsid w:val="00D72316"/>
    <w:rsid w:val="00D74916"/>
    <w:rsid w:val="00DA22E9"/>
    <w:rsid w:val="00DF0945"/>
    <w:rsid w:val="00DF56E3"/>
    <w:rsid w:val="00E13F39"/>
    <w:rsid w:val="00E243A1"/>
    <w:rsid w:val="00E659F4"/>
    <w:rsid w:val="00E749B0"/>
    <w:rsid w:val="00EA0CB3"/>
    <w:rsid w:val="00EA4980"/>
    <w:rsid w:val="00EB70C5"/>
    <w:rsid w:val="00EC1204"/>
    <w:rsid w:val="00ED0F99"/>
    <w:rsid w:val="00ED36EA"/>
    <w:rsid w:val="00F07521"/>
    <w:rsid w:val="00F113DC"/>
    <w:rsid w:val="00F17E9D"/>
    <w:rsid w:val="00F72B19"/>
    <w:rsid w:val="00F85EBF"/>
    <w:rsid w:val="00F91E21"/>
    <w:rsid w:val="00F9734D"/>
    <w:rsid w:val="00FA66FD"/>
    <w:rsid w:val="00FB760F"/>
    <w:rsid w:val="00FD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6234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CF6F17"/>
    <w:pPr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55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A45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4552"/>
    <w:rPr>
      <w:sz w:val="18"/>
      <w:szCs w:val="18"/>
    </w:rPr>
  </w:style>
  <w:style w:type="character" w:styleId="a5">
    <w:name w:val="Hyperlink"/>
    <w:basedOn w:val="a0"/>
    <w:uiPriority w:val="99"/>
    <w:unhideWhenUsed/>
    <w:rsid w:val="008A455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74E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6234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2347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7">
    <w:name w:val="header"/>
    <w:basedOn w:val="a"/>
    <w:link w:val="Char0"/>
    <w:unhideWhenUsed/>
    <w:rsid w:val="009741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7412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741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74122"/>
    <w:rPr>
      <w:sz w:val="18"/>
      <w:szCs w:val="18"/>
    </w:rPr>
  </w:style>
  <w:style w:type="character" w:customStyle="1" w:styleId="2Char">
    <w:name w:val="标题 2 Char"/>
    <w:basedOn w:val="a0"/>
    <w:link w:val="2"/>
    <w:rsid w:val="00CF6F17"/>
    <w:rPr>
      <w:rFonts w:ascii="黑体" w:eastAsia="黑体" w:hAnsi="黑体" w:cs="Times New Roman"/>
      <w:b/>
      <w:bCs/>
      <w:sz w:val="30"/>
      <w:szCs w:val="30"/>
    </w:rPr>
  </w:style>
  <w:style w:type="paragraph" w:customStyle="1" w:styleId="a9">
    <w:name w:val="正文居中"/>
    <w:basedOn w:val="a"/>
    <w:next w:val="aa"/>
    <w:rsid w:val="00B3153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2"/>
    <w:uiPriority w:val="99"/>
    <w:semiHidden/>
    <w:unhideWhenUsed/>
    <w:rsid w:val="00B31537"/>
    <w:pPr>
      <w:spacing w:after="120"/>
    </w:pPr>
  </w:style>
  <w:style w:type="character" w:customStyle="1" w:styleId="Char2">
    <w:name w:val="正文文本 Char"/>
    <w:basedOn w:val="a0"/>
    <w:link w:val="ab"/>
    <w:uiPriority w:val="99"/>
    <w:semiHidden/>
    <w:rsid w:val="00B31537"/>
  </w:style>
  <w:style w:type="paragraph" w:styleId="aa">
    <w:name w:val="Body Text First Indent"/>
    <w:basedOn w:val="ab"/>
    <w:link w:val="Char3"/>
    <w:uiPriority w:val="99"/>
    <w:semiHidden/>
    <w:unhideWhenUsed/>
    <w:rsid w:val="00B31537"/>
    <w:pPr>
      <w:ind w:firstLineChars="100" w:firstLine="420"/>
    </w:pPr>
  </w:style>
  <w:style w:type="character" w:customStyle="1" w:styleId="Char3">
    <w:name w:val="正文首行缩进 Char"/>
    <w:basedOn w:val="Char2"/>
    <w:link w:val="aa"/>
    <w:uiPriority w:val="99"/>
    <w:semiHidden/>
    <w:rsid w:val="00B31537"/>
  </w:style>
  <w:style w:type="paragraph" w:styleId="10">
    <w:name w:val="toc 1"/>
    <w:basedOn w:val="a"/>
    <w:next w:val="a"/>
    <w:autoRedefine/>
    <w:uiPriority w:val="39"/>
    <w:unhideWhenUsed/>
    <w:rsid w:val="00CF6F17"/>
  </w:style>
  <w:style w:type="paragraph" w:styleId="20">
    <w:name w:val="toc 2"/>
    <w:basedOn w:val="a"/>
    <w:next w:val="a"/>
    <w:autoRedefine/>
    <w:uiPriority w:val="39"/>
    <w:unhideWhenUsed/>
    <w:rsid w:val="00CF6F17"/>
    <w:pPr>
      <w:ind w:leftChars="200" w:left="420"/>
    </w:pPr>
  </w:style>
  <w:style w:type="table" w:styleId="ac">
    <w:name w:val="Table Grid"/>
    <w:basedOn w:val="a1"/>
    <w:uiPriority w:val="59"/>
    <w:rsid w:val="00613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B857A4"/>
    <w:rPr>
      <w:b/>
      <w:bCs/>
    </w:rPr>
  </w:style>
  <w:style w:type="paragraph" w:styleId="ae">
    <w:name w:val="Date"/>
    <w:basedOn w:val="a"/>
    <w:next w:val="a"/>
    <w:link w:val="Char4"/>
    <w:uiPriority w:val="99"/>
    <w:semiHidden/>
    <w:unhideWhenUsed/>
    <w:rsid w:val="00815679"/>
    <w:pPr>
      <w:ind w:leftChars="2500" w:left="100"/>
    </w:pPr>
  </w:style>
  <w:style w:type="character" w:customStyle="1" w:styleId="Char4">
    <w:name w:val="日期 Char"/>
    <w:basedOn w:val="a0"/>
    <w:link w:val="ae"/>
    <w:uiPriority w:val="99"/>
    <w:semiHidden/>
    <w:rsid w:val="00815679"/>
  </w:style>
  <w:style w:type="character" w:styleId="af">
    <w:name w:val="Placeholder Text"/>
    <w:basedOn w:val="a0"/>
    <w:uiPriority w:val="99"/>
    <w:semiHidden/>
    <w:rsid w:val="00B01CD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6234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CF6F17"/>
    <w:pPr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55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A45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4552"/>
    <w:rPr>
      <w:sz w:val="18"/>
      <w:szCs w:val="18"/>
    </w:rPr>
  </w:style>
  <w:style w:type="character" w:styleId="a5">
    <w:name w:val="Hyperlink"/>
    <w:basedOn w:val="a0"/>
    <w:uiPriority w:val="99"/>
    <w:unhideWhenUsed/>
    <w:rsid w:val="008A455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74E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6234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2347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7">
    <w:name w:val="header"/>
    <w:basedOn w:val="a"/>
    <w:link w:val="Char0"/>
    <w:unhideWhenUsed/>
    <w:rsid w:val="009741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7412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741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74122"/>
    <w:rPr>
      <w:sz w:val="18"/>
      <w:szCs w:val="18"/>
    </w:rPr>
  </w:style>
  <w:style w:type="character" w:customStyle="1" w:styleId="2Char">
    <w:name w:val="标题 2 Char"/>
    <w:basedOn w:val="a0"/>
    <w:link w:val="2"/>
    <w:rsid w:val="00CF6F17"/>
    <w:rPr>
      <w:rFonts w:ascii="黑体" w:eastAsia="黑体" w:hAnsi="黑体" w:cs="Times New Roman"/>
      <w:b/>
      <w:bCs/>
      <w:sz w:val="30"/>
      <w:szCs w:val="30"/>
    </w:rPr>
  </w:style>
  <w:style w:type="paragraph" w:customStyle="1" w:styleId="a9">
    <w:name w:val="正文居中"/>
    <w:basedOn w:val="a"/>
    <w:next w:val="aa"/>
    <w:rsid w:val="00B3153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2"/>
    <w:uiPriority w:val="99"/>
    <w:semiHidden/>
    <w:unhideWhenUsed/>
    <w:rsid w:val="00B31537"/>
    <w:pPr>
      <w:spacing w:after="120"/>
    </w:pPr>
  </w:style>
  <w:style w:type="character" w:customStyle="1" w:styleId="Char2">
    <w:name w:val="正文文本 Char"/>
    <w:basedOn w:val="a0"/>
    <w:link w:val="ab"/>
    <w:uiPriority w:val="99"/>
    <w:semiHidden/>
    <w:rsid w:val="00B31537"/>
  </w:style>
  <w:style w:type="paragraph" w:styleId="aa">
    <w:name w:val="Body Text First Indent"/>
    <w:basedOn w:val="ab"/>
    <w:link w:val="Char3"/>
    <w:uiPriority w:val="99"/>
    <w:semiHidden/>
    <w:unhideWhenUsed/>
    <w:rsid w:val="00B31537"/>
    <w:pPr>
      <w:ind w:firstLineChars="100" w:firstLine="420"/>
    </w:pPr>
  </w:style>
  <w:style w:type="character" w:customStyle="1" w:styleId="Char3">
    <w:name w:val="正文首行缩进 Char"/>
    <w:basedOn w:val="Char2"/>
    <w:link w:val="aa"/>
    <w:uiPriority w:val="99"/>
    <w:semiHidden/>
    <w:rsid w:val="00B31537"/>
  </w:style>
  <w:style w:type="paragraph" w:styleId="10">
    <w:name w:val="toc 1"/>
    <w:basedOn w:val="a"/>
    <w:next w:val="a"/>
    <w:autoRedefine/>
    <w:uiPriority w:val="39"/>
    <w:unhideWhenUsed/>
    <w:rsid w:val="00CF6F17"/>
  </w:style>
  <w:style w:type="paragraph" w:styleId="20">
    <w:name w:val="toc 2"/>
    <w:basedOn w:val="a"/>
    <w:next w:val="a"/>
    <w:autoRedefine/>
    <w:uiPriority w:val="39"/>
    <w:unhideWhenUsed/>
    <w:rsid w:val="00CF6F17"/>
    <w:pPr>
      <w:ind w:leftChars="200" w:left="420"/>
    </w:pPr>
  </w:style>
  <w:style w:type="table" w:styleId="ac">
    <w:name w:val="Table Grid"/>
    <w:basedOn w:val="a1"/>
    <w:uiPriority w:val="59"/>
    <w:rsid w:val="00613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B857A4"/>
    <w:rPr>
      <w:b/>
      <w:bCs/>
    </w:rPr>
  </w:style>
  <w:style w:type="paragraph" w:styleId="ae">
    <w:name w:val="Date"/>
    <w:basedOn w:val="a"/>
    <w:next w:val="a"/>
    <w:link w:val="Char4"/>
    <w:uiPriority w:val="99"/>
    <w:semiHidden/>
    <w:unhideWhenUsed/>
    <w:rsid w:val="00815679"/>
    <w:pPr>
      <w:ind w:leftChars="2500" w:left="100"/>
    </w:pPr>
  </w:style>
  <w:style w:type="character" w:customStyle="1" w:styleId="Char4">
    <w:name w:val="日期 Char"/>
    <w:basedOn w:val="a0"/>
    <w:link w:val="ae"/>
    <w:uiPriority w:val="99"/>
    <w:semiHidden/>
    <w:rsid w:val="00815679"/>
  </w:style>
  <w:style w:type="character" w:styleId="af">
    <w:name w:val="Placeholder Text"/>
    <w:basedOn w:val="a0"/>
    <w:uiPriority w:val="99"/>
    <w:semiHidden/>
    <w:rsid w:val="00B01C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8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7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9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0A30A-B5D9-44C2-A528-D4B90D51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2866</TotalTime>
  <Pages>19</Pages>
  <Words>497</Words>
  <Characters>2837</Characters>
  <Application>Microsoft Office Word</Application>
  <DocSecurity>0</DocSecurity>
  <Lines>23</Lines>
  <Paragraphs>6</Paragraphs>
  <ScaleCrop>false</ScaleCrop>
  <Company>P R C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114</cp:revision>
  <dcterms:created xsi:type="dcterms:W3CDTF">2019-08-02T03:24:00Z</dcterms:created>
  <dcterms:modified xsi:type="dcterms:W3CDTF">2019-09-05T08:18:00Z</dcterms:modified>
</cp:coreProperties>
</file>